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52205" w14:textId="77777777" w:rsidR="007C3AC4" w:rsidRPr="00872C13" w:rsidRDefault="007C3AC4" w:rsidP="00CE1E19">
      <w:pPr>
        <w:jc w:val="center"/>
        <w:rPr>
          <w:rFonts w:ascii="Arial" w:hAnsi="Arial" w:cs="Arial"/>
          <w:color w:val="000000"/>
        </w:rPr>
      </w:pPr>
    </w:p>
    <w:p w14:paraId="09C6DED4" w14:textId="77777777" w:rsidR="00F859D6" w:rsidRPr="00872C13" w:rsidRDefault="00C135E0" w:rsidP="00CE1E19">
      <w:pPr>
        <w:pStyle w:val="Tytu"/>
        <w:spacing w:after="120" w:line="240" w:lineRule="auto"/>
        <w:jc w:val="center"/>
        <w:rPr>
          <w:rFonts w:ascii="Arial" w:hAnsi="Arial" w:cs="Arial"/>
          <w:b/>
          <w:color w:val="000000"/>
          <w:szCs w:val="20"/>
          <w:lang w:val="pl-PL"/>
        </w:rPr>
      </w:pPr>
      <w:r w:rsidRPr="00872C13">
        <w:rPr>
          <w:rFonts w:ascii="Arial" w:hAnsi="Arial" w:cs="Arial"/>
          <w:b/>
          <w:color w:val="000000"/>
          <w:szCs w:val="20"/>
          <w:lang w:val="pl-PL"/>
        </w:rPr>
        <w:t>Szczegółowe Warunki Dostawy</w:t>
      </w:r>
      <w:r w:rsidR="00B96E30" w:rsidRPr="00872C13">
        <w:rPr>
          <w:rFonts w:ascii="Arial" w:hAnsi="Arial" w:cs="Arial"/>
          <w:b/>
          <w:color w:val="000000"/>
          <w:szCs w:val="20"/>
          <w:lang w:val="pl-PL"/>
        </w:rPr>
        <w:t xml:space="preserve"> (SWD)</w:t>
      </w:r>
    </w:p>
    <w:p w14:paraId="2D5F29A8" w14:textId="77777777" w:rsidR="00F859D6" w:rsidRPr="00872C13" w:rsidRDefault="00F859D6" w:rsidP="00CE1E19">
      <w:pPr>
        <w:pStyle w:val="Tytu"/>
        <w:spacing w:after="120" w:line="240" w:lineRule="auto"/>
        <w:jc w:val="center"/>
        <w:rPr>
          <w:rFonts w:ascii="Arial" w:hAnsi="Arial" w:cs="Arial"/>
          <w:b/>
          <w:color w:val="000000"/>
          <w:szCs w:val="20"/>
          <w:lang w:val="pl-PL"/>
        </w:rPr>
      </w:pPr>
      <w:r w:rsidRPr="00872C13">
        <w:rPr>
          <w:rFonts w:ascii="Arial" w:hAnsi="Arial" w:cs="Arial"/>
          <w:b/>
          <w:color w:val="000000"/>
          <w:szCs w:val="20"/>
          <w:lang w:val="pl-PL"/>
        </w:rPr>
        <w:t xml:space="preserve">umowy nr </w:t>
      </w:r>
      <w:r w:rsidR="00200BC4" w:rsidRPr="00872C13">
        <w:rPr>
          <w:rFonts w:ascii="Arial" w:hAnsi="Arial" w:cs="Arial"/>
          <w:b/>
          <w:color w:val="000000"/>
          <w:szCs w:val="20"/>
          <w:lang w:val="pl-PL"/>
        </w:rPr>
        <w:t>……….</w:t>
      </w:r>
    </w:p>
    <w:p w14:paraId="36CDE62D" w14:textId="77777777" w:rsidR="00946DBC" w:rsidRDefault="00946DBC" w:rsidP="00F859D6">
      <w:pPr>
        <w:spacing w:after="120"/>
        <w:rPr>
          <w:rFonts w:ascii="Arial" w:hAnsi="Arial" w:cs="Arial"/>
        </w:rPr>
      </w:pPr>
    </w:p>
    <w:p w14:paraId="14042584" w14:textId="77777777" w:rsidR="00F859D6" w:rsidRPr="00872C13" w:rsidRDefault="00F859D6" w:rsidP="00F859D6">
      <w:pPr>
        <w:spacing w:after="120"/>
        <w:rPr>
          <w:rFonts w:ascii="Arial" w:hAnsi="Arial" w:cs="Arial"/>
        </w:rPr>
      </w:pPr>
      <w:r w:rsidRPr="00872C13">
        <w:rPr>
          <w:rFonts w:ascii="Arial" w:hAnsi="Arial" w:cs="Arial"/>
        </w:rPr>
        <w:t xml:space="preserve">zawartej w dniu </w:t>
      </w:r>
      <w:r w:rsidR="00200BC4" w:rsidRPr="00872C13">
        <w:rPr>
          <w:rFonts w:ascii="Arial" w:hAnsi="Arial" w:cs="Arial"/>
        </w:rPr>
        <w:t>………………</w:t>
      </w:r>
      <w:r w:rsidR="006A72DF" w:rsidRPr="00872C13">
        <w:rPr>
          <w:rFonts w:ascii="Arial" w:hAnsi="Arial" w:cs="Arial"/>
        </w:rPr>
        <w:t>…….</w:t>
      </w:r>
      <w:r w:rsidR="007E3F1B" w:rsidRPr="00872C13">
        <w:rPr>
          <w:rFonts w:ascii="Arial" w:hAnsi="Arial" w:cs="Arial"/>
        </w:rPr>
        <w:t>r. w Palędziu</w:t>
      </w:r>
      <w:r w:rsidRPr="00872C13">
        <w:rPr>
          <w:rFonts w:ascii="Arial" w:hAnsi="Arial" w:cs="Arial"/>
        </w:rPr>
        <w:t xml:space="preserve"> pomiędzy:</w:t>
      </w:r>
    </w:p>
    <w:p w14:paraId="7E1FF245" w14:textId="77777777" w:rsidR="00946DBC" w:rsidRDefault="00946DBC" w:rsidP="0058317E">
      <w:pPr>
        <w:spacing w:after="120"/>
        <w:jc w:val="both"/>
        <w:rPr>
          <w:rFonts w:ascii="Arial" w:hAnsi="Arial" w:cs="Arial"/>
          <w:b/>
          <w:bCs/>
        </w:rPr>
      </w:pPr>
    </w:p>
    <w:p w14:paraId="2A9E3F8C" w14:textId="77777777" w:rsidR="0058317E" w:rsidRPr="00872C13" w:rsidRDefault="0058317E" w:rsidP="0058317E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/>
          <w:bCs/>
        </w:rPr>
        <w:t>COLAS Polska sp. z o.o</w:t>
      </w:r>
      <w:r w:rsidRPr="00872C13">
        <w:rPr>
          <w:rFonts w:ascii="Arial" w:hAnsi="Arial" w:cs="Arial"/>
          <w:bCs/>
        </w:rPr>
        <w:t xml:space="preserve">. z siedzibą w Palędziu, kod pocztowy: 62-070, ul. Nowa 49, wpisaną do Rejestru Przedsiębiorców prowadzonego przez Sąd Rejonowy Poznań – Nowe Miasto i Wilda w Poznaniu, VIII Wydział Gospodarczy Krajowego Rejestru Sądowego pod Nr KRS: 0000105537, kapitał zakładowy: </w:t>
      </w:r>
      <w:r w:rsidR="00802CA8">
        <w:rPr>
          <w:rFonts w:ascii="Arial" w:hAnsi="Arial" w:cs="Arial"/>
          <w:bCs/>
        </w:rPr>
        <w:t>92</w:t>
      </w:r>
      <w:r w:rsidRPr="00872C13">
        <w:rPr>
          <w:rFonts w:ascii="Arial" w:hAnsi="Arial" w:cs="Arial"/>
          <w:bCs/>
        </w:rPr>
        <w:t>.</w:t>
      </w:r>
      <w:r w:rsidR="00802CA8">
        <w:rPr>
          <w:rFonts w:ascii="Arial" w:hAnsi="Arial" w:cs="Arial"/>
          <w:bCs/>
        </w:rPr>
        <w:t>9</w:t>
      </w:r>
      <w:r w:rsidRPr="00872C13">
        <w:rPr>
          <w:rFonts w:ascii="Arial" w:hAnsi="Arial" w:cs="Arial"/>
          <w:bCs/>
        </w:rPr>
        <w:t xml:space="preserve">00.000,00 zł, NIP: 786-13-95-883, reprezentowaną przez: </w:t>
      </w:r>
    </w:p>
    <w:p w14:paraId="13F8A8B7" w14:textId="77777777" w:rsidR="00AF4FD5" w:rsidRPr="00872C13" w:rsidRDefault="00AF4FD5" w:rsidP="00AF4FD5">
      <w:pPr>
        <w:pStyle w:val="Akapitzlist"/>
        <w:numPr>
          <w:ilvl w:val="0"/>
          <w:numId w:val="23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456D3990" w14:textId="77777777" w:rsidR="00AF4FD5" w:rsidRPr="00872C13" w:rsidRDefault="00AF4FD5" w:rsidP="00AF4FD5">
      <w:pPr>
        <w:pStyle w:val="Akapitzlist"/>
        <w:numPr>
          <w:ilvl w:val="0"/>
          <w:numId w:val="23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0A46354A" w14:textId="77777777" w:rsidR="00F859D6" w:rsidRPr="00872C13" w:rsidRDefault="00F859D6" w:rsidP="00F859D6">
      <w:pPr>
        <w:spacing w:after="120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dalej zwaną „</w:t>
      </w:r>
      <w:r w:rsidR="00200BC4" w:rsidRPr="00872C13">
        <w:rPr>
          <w:rFonts w:ascii="Arial" w:hAnsi="Arial" w:cs="Arial"/>
          <w:b/>
        </w:rPr>
        <w:t>Nabywcą</w:t>
      </w:r>
      <w:r w:rsidRPr="00872C13">
        <w:rPr>
          <w:rFonts w:ascii="Arial" w:hAnsi="Arial" w:cs="Arial"/>
        </w:rPr>
        <w:t>”</w:t>
      </w:r>
      <w:r w:rsidR="00723A07" w:rsidRPr="00872C13">
        <w:rPr>
          <w:rFonts w:ascii="Arial" w:hAnsi="Arial" w:cs="Arial"/>
        </w:rPr>
        <w:t>/”N”</w:t>
      </w:r>
    </w:p>
    <w:p w14:paraId="4277018B" w14:textId="77777777" w:rsidR="00527140" w:rsidRPr="00872C13" w:rsidRDefault="00527140" w:rsidP="00527140">
      <w:pPr>
        <w:spacing w:after="120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a</w:t>
      </w:r>
    </w:p>
    <w:p w14:paraId="6A830B08" w14:textId="77777777" w:rsidR="00DF4D44" w:rsidRPr="00872C13" w:rsidRDefault="00DF4D44" w:rsidP="00DF4D44">
      <w:pPr>
        <w:spacing w:after="120"/>
        <w:jc w:val="both"/>
        <w:rPr>
          <w:rFonts w:ascii="Arial" w:hAnsi="Arial" w:cs="Arial"/>
          <w:i/>
        </w:rPr>
      </w:pPr>
      <w:r w:rsidRPr="00872C13">
        <w:rPr>
          <w:rFonts w:ascii="Arial" w:hAnsi="Arial" w:cs="Arial"/>
          <w:i/>
        </w:rPr>
        <w:t>* opcja I dla spółek:</w:t>
      </w:r>
    </w:p>
    <w:p w14:paraId="404B346E" w14:textId="77777777" w:rsidR="00DF4D44" w:rsidRPr="00872C13" w:rsidRDefault="00DF4D44" w:rsidP="00DF4D44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/>
          <w:bCs/>
        </w:rPr>
        <w:t xml:space="preserve">........................................ </w:t>
      </w:r>
      <w:proofErr w:type="spellStart"/>
      <w:r w:rsidRPr="00872C13">
        <w:rPr>
          <w:rFonts w:ascii="Arial" w:hAnsi="Arial" w:cs="Arial"/>
          <w:b/>
          <w:bCs/>
        </w:rPr>
        <w:t>Sp.</w:t>
      </w:r>
      <w:r w:rsidR="00A32AAE" w:rsidRPr="00872C13">
        <w:rPr>
          <w:rFonts w:ascii="Arial" w:hAnsi="Arial" w:cs="Arial"/>
          <w:b/>
          <w:bCs/>
        </w:rPr>
        <w:t>j</w:t>
      </w:r>
      <w:proofErr w:type="spellEnd"/>
      <w:r w:rsidRPr="00872C13">
        <w:rPr>
          <w:rFonts w:ascii="Arial" w:hAnsi="Arial" w:cs="Arial"/>
          <w:b/>
          <w:bCs/>
        </w:rPr>
        <w:t>. / Sp. z o.o. / S.A.</w:t>
      </w:r>
      <w:r w:rsidRPr="00872C13">
        <w:rPr>
          <w:rFonts w:ascii="Arial" w:hAnsi="Arial" w:cs="Arial"/>
          <w:bCs/>
        </w:rPr>
        <w:t xml:space="preserve"> z siedzibą w .................., kod pocztowy: ......................., ul. ......................, wpisaną do Rejestru Przedsiębiorców prowadzonego przez Sąd Rejonowy dla .......................... w ........................., ............. Wydział Gospodarczy Krajowego Rejestru Sądowego pod Nr KRS: ........................, kapitał zakładowy: ..................... zł ( </w:t>
      </w:r>
      <w:r w:rsidRPr="00872C13">
        <w:rPr>
          <w:rFonts w:ascii="Arial" w:hAnsi="Arial" w:cs="Arial"/>
          <w:b/>
          <w:bCs/>
          <w:i/>
        </w:rPr>
        <w:t>dotyczy tylko</w:t>
      </w:r>
      <w:r w:rsidRPr="00872C13">
        <w:rPr>
          <w:rFonts w:ascii="Arial" w:hAnsi="Arial" w:cs="Arial"/>
          <w:bCs/>
          <w:i/>
        </w:rPr>
        <w:t xml:space="preserve"> </w:t>
      </w:r>
      <w:r w:rsidRPr="00872C13">
        <w:rPr>
          <w:rFonts w:ascii="Arial" w:hAnsi="Arial" w:cs="Arial"/>
          <w:b/>
          <w:bCs/>
          <w:i/>
        </w:rPr>
        <w:t>Sp. z o.o. / S.A.)</w:t>
      </w:r>
      <w:r w:rsidRPr="00872C13">
        <w:rPr>
          <w:rFonts w:ascii="Arial" w:hAnsi="Arial" w:cs="Arial"/>
          <w:bCs/>
        </w:rPr>
        <w:t xml:space="preserve"> , (</w:t>
      </w:r>
      <w:r w:rsidRPr="00872C13">
        <w:rPr>
          <w:rFonts w:ascii="Arial" w:hAnsi="Arial" w:cs="Arial"/>
          <w:bCs/>
          <w:i/>
        </w:rPr>
        <w:t xml:space="preserve">wpłacony w .................. – </w:t>
      </w:r>
      <w:r w:rsidRPr="00872C13">
        <w:rPr>
          <w:rFonts w:ascii="Arial" w:hAnsi="Arial" w:cs="Arial"/>
          <w:b/>
          <w:bCs/>
          <w:i/>
        </w:rPr>
        <w:t>dotyczy tylko SA</w:t>
      </w:r>
      <w:r w:rsidRPr="00872C13">
        <w:rPr>
          <w:rFonts w:ascii="Arial" w:hAnsi="Arial" w:cs="Arial"/>
          <w:bCs/>
          <w:i/>
        </w:rPr>
        <w:t>)</w:t>
      </w:r>
      <w:r w:rsidRPr="00872C13">
        <w:rPr>
          <w:rFonts w:ascii="Arial" w:hAnsi="Arial" w:cs="Arial"/>
          <w:bCs/>
        </w:rPr>
        <w:t xml:space="preserve"> , NIP: ....................................., Regon: .........................,  w dalszym ciągu zwaną </w:t>
      </w:r>
      <w:r w:rsidRPr="00872C13">
        <w:rPr>
          <w:rFonts w:ascii="Arial" w:hAnsi="Arial" w:cs="Arial"/>
          <w:color w:val="000000"/>
        </w:rPr>
        <w:t>„</w:t>
      </w:r>
      <w:r w:rsidRPr="00872C13">
        <w:rPr>
          <w:rFonts w:ascii="Arial" w:hAnsi="Arial" w:cs="Arial"/>
          <w:b/>
          <w:color w:val="000000"/>
        </w:rPr>
        <w:t>Dostawcą”</w:t>
      </w:r>
      <w:r w:rsidR="00723A07" w:rsidRPr="00872C13">
        <w:rPr>
          <w:rFonts w:ascii="Arial" w:hAnsi="Arial" w:cs="Arial"/>
          <w:b/>
          <w:color w:val="000000"/>
        </w:rPr>
        <w:t>/”D”</w:t>
      </w:r>
      <w:r w:rsidRPr="00872C13">
        <w:rPr>
          <w:rFonts w:ascii="Arial" w:hAnsi="Arial" w:cs="Arial"/>
          <w:color w:val="000000"/>
        </w:rPr>
        <w:t>,</w:t>
      </w:r>
      <w:r w:rsidRPr="00872C13">
        <w:rPr>
          <w:rFonts w:ascii="Arial" w:hAnsi="Arial" w:cs="Arial"/>
          <w:bCs/>
        </w:rPr>
        <w:t xml:space="preserve"> reprezentowaną przez: </w:t>
      </w:r>
    </w:p>
    <w:p w14:paraId="202749D6" w14:textId="77777777" w:rsidR="00DF4D44" w:rsidRPr="00872C13" w:rsidRDefault="00DF4D44" w:rsidP="00AF4FD5">
      <w:pPr>
        <w:pStyle w:val="Akapitzlist"/>
        <w:numPr>
          <w:ilvl w:val="0"/>
          <w:numId w:val="26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1E486379" w14:textId="77777777" w:rsidR="00DF4D44" w:rsidRPr="00872C13" w:rsidRDefault="00DF4D44" w:rsidP="00AF4FD5">
      <w:pPr>
        <w:pStyle w:val="Akapitzlist"/>
        <w:numPr>
          <w:ilvl w:val="0"/>
          <w:numId w:val="26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5A1CCC6E" w14:textId="77777777" w:rsidR="00DF4D44" w:rsidRPr="00872C13" w:rsidRDefault="00DF4D44" w:rsidP="00DF4D44">
      <w:pPr>
        <w:pStyle w:val="Akapitzlist"/>
        <w:spacing w:after="120"/>
        <w:ind w:left="435"/>
        <w:jc w:val="both"/>
        <w:rPr>
          <w:rFonts w:ascii="Arial" w:hAnsi="Arial" w:cs="Arial"/>
          <w:bCs/>
        </w:rPr>
      </w:pPr>
    </w:p>
    <w:p w14:paraId="1DDB9000" w14:textId="77777777" w:rsidR="00F4583D" w:rsidRPr="00872C13" w:rsidRDefault="00F4583D" w:rsidP="00F4583D">
      <w:pPr>
        <w:spacing w:after="120"/>
        <w:jc w:val="both"/>
        <w:rPr>
          <w:rFonts w:ascii="Arial" w:hAnsi="Arial" w:cs="Arial"/>
          <w:bCs/>
          <w:i/>
        </w:rPr>
      </w:pPr>
      <w:r w:rsidRPr="00872C13">
        <w:rPr>
          <w:rFonts w:ascii="Arial" w:hAnsi="Arial" w:cs="Arial"/>
          <w:bCs/>
          <w:i/>
        </w:rPr>
        <w:t xml:space="preserve">*opcja II dla osób prowadzących działalność gospodarczą: jeżeli osoba figuruje w </w:t>
      </w:r>
      <w:r w:rsidRPr="00872C13">
        <w:rPr>
          <w:rFonts w:ascii="Arial" w:hAnsi="Arial" w:cs="Arial"/>
          <w:bCs/>
          <w:i/>
          <w:vertAlign w:val="superscript"/>
        </w:rPr>
        <w:t>2</w:t>
      </w:r>
      <w:r w:rsidRPr="00872C13">
        <w:rPr>
          <w:rFonts w:ascii="Arial" w:hAnsi="Arial" w:cs="Arial"/>
          <w:bCs/>
          <w:i/>
        </w:rPr>
        <w:t xml:space="preserve">przekreślić zdanie </w:t>
      </w:r>
      <w:r w:rsidRPr="00872C13">
        <w:rPr>
          <w:rFonts w:ascii="Arial" w:hAnsi="Arial" w:cs="Arial"/>
          <w:bCs/>
          <w:i/>
          <w:vertAlign w:val="superscript"/>
        </w:rPr>
        <w:t>1</w:t>
      </w:r>
      <w:r w:rsidRPr="00872C13">
        <w:rPr>
          <w:rFonts w:ascii="Arial" w:hAnsi="Arial" w:cs="Arial"/>
          <w:bCs/>
          <w:i/>
        </w:rPr>
        <w:t xml:space="preserve">jeżeli osoba figuruje w </w:t>
      </w:r>
      <w:r w:rsidRPr="00872C13">
        <w:rPr>
          <w:rFonts w:ascii="Arial" w:hAnsi="Arial" w:cs="Arial"/>
          <w:bCs/>
          <w:i/>
          <w:vertAlign w:val="superscript"/>
        </w:rPr>
        <w:t>1</w:t>
      </w:r>
      <w:r w:rsidRPr="00872C13">
        <w:rPr>
          <w:rFonts w:ascii="Arial" w:hAnsi="Arial" w:cs="Arial"/>
          <w:bCs/>
          <w:i/>
        </w:rPr>
        <w:t xml:space="preserve">przekreślić zdanie </w:t>
      </w:r>
      <w:r w:rsidRPr="00872C13">
        <w:rPr>
          <w:rFonts w:ascii="Arial" w:hAnsi="Arial" w:cs="Arial"/>
          <w:bCs/>
          <w:i/>
          <w:vertAlign w:val="superscript"/>
        </w:rPr>
        <w:t>2</w:t>
      </w:r>
      <w:r w:rsidRPr="00872C13">
        <w:rPr>
          <w:rFonts w:ascii="Arial" w:hAnsi="Arial" w:cs="Arial"/>
          <w:bCs/>
          <w:i/>
        </w:rPr>
        <w:t>.</w:t>
      </w:r>
    </w:p>
    <w:p w14:paraId="0B300308" w14:textId="77777777" w:rsidR="00F4583D" w:rsidRPr="00872C13" w:rsidRDefault="00F4583D" w:rsidP="00F4583D">
      <w:pPr>
        <w:spacing w:after="120"/>
        <w:jc w:val="both"/>
        <w:rPr>
          <w:rFonts w:ascii="Arial" w:hAnsi="Arial" w:cs="Arial"/>
          <w:color w:val="000000"/>
        </w:rPr>
      </w:pPr>
      <w:r w:rsidRPr="00872C13">
        <w:rPr>
          <w:rFonts w:ascii="Arial" w:hAnsi="Arial" w:cs="Arial"/>
          <w:b/>
          <w:bCs/>
          <w:color w:val="000000"/>
        </w:rPr>
        <w:t>Panem/Panią …………………..</w:t>
      </w:r>
      <w:r w:rsidRPr="00872C13">
        <w:rPr>
          <w:rFonts w:ascii="Arial" w:hAnsi="Arial" w:cs="Arial"/>
          <w:b/>
          <w:bCs/>
          <w:i/>
          <w:color w:val="000000"/>
        </w:rPr>
        <w:t xml:space="preserve">(imię i nazwisko), </w:t>
      </w:r>
      <w:r w:rsidRPr="00872C13">
        <w:rPr>
          <w:rFonts w:ascii="Arial" w:hAnsi="Arial" w:cs="Arial"/>
          <w:bCs/>
          <w:color w:val="000000"/>
        </w:rPr>
        <w:t xml:space="preserve">zamieszkałym/ą </w:t>
      </w:r>
      <w:r w:rsidRPr="00872C13">
        <w:rPr>
          <w:rFonts w:ascii="Arial" w:hAnsi="Arial" w:cs="Arial"/>
          <w:color w:val="000000"/>
        </w:rPr>
        <w:t>w ……………...., kod pocztowy: …………, ul. ……………. (adres zamieszkania),</w:t>
      </w:r>
      <w:r w:rsidRPr="00872C13">
        <w:rPr>
          <w:rFonts w:ascii="Arial" w:hAnsi="Arial" w:cs="Arial"/>
          <w:b/>
          <w:bCs/>
          <w:color w:val="000000"/>
        </w:rPr>
        <w:t xml:space="preserve"> </w:t>
      </w:r>
      <w:r w:rsidRPr="00872C13">
        <w:rPr>
          <w:rFonts w:ascii="Arial" w:hAnsi="Arial" w:cs="Arial"/>
          <w:bCs/>
          <w:color w:val="000000"/>
        </w:rPr>
        <w:t>prowadzącym/ą działalność</w:t>
      </w:r>
      <w:r w:rsidRPr="00872C13">
        <w:rPr>
          <w:rFonts w:ascii="Arial" w:hAnsi="Arial" w:cs="Arial"/>
          <w:b/>
          <w:bCs/>
          <w:color w:val="000000"/>
        </w:rPr>
        <w:t xml:space="preserve"> </w:t>
      </w:r>
      <w:r w:rsidRPr="00872C13">
        <w:rPr>
          <w:rFonts w:ascii="Arial" w:hAnsi="Arial" w:cs="Arial"/>
          <w:bCs/>
          <w:color w:val="000000"/>
        </w:rPr>
        <w:t>gospodarczą</w:t>
      </w:r>
      <w:r w:rsidRPr="00872C13">
        <w:rPr>
          <w:rFonts w:ascii="Arial" w:hAnsi="Arial" w:cs="Arial"/>
          <w:b/>
          <w:bCs/>
          <w:color w:val="000000"/>
        </w:rPr>
        <w:t xml:space="preserve"> </w:t>
      </w:r>
      <w:r w:rsidRPr="00872C13">
        <w:rPr>
          <w:rFonts w:ascii="Arial" w:hAnsi="Arial" w:cs="Arial"/>
          <w:color w:val="000000"/>
        </w:rPr>
        <w:t>pod firmą</w:t>
      </w:r>
      <w:r w:rsidRPr="00872C13">
        <w:rPr>
          <w:rFonts w:ascii="Arial" w:hAnsi="Arial" w:cs="Arial"/>
          <w:b/>
          <w:color w:val="000000"/>
        </w:rPr>
        <w:t xml:space="preserve"> …………………. </w:t>
      </w:r>
      <w:r w:rsidRPr="00872C13">
        <w:rPr>
          <w:rFonts w:ascii="Arial" w:hAnsi="Arial" w:cs="Arial"/>
          <w:b/>
          <w:i/>
          <w:color w:val="000000"/>
        </w:rPr>
        <w:t>(nazwa firmy + imię i nazwisko)</w:t>
      </w:r>
      <w:r w:rsidRPr="00872C13">
        <w:rPr>
          <w:rFonts w:ascii="Arial" w:hAnsi="Arial" w:cs="Arial"/>
          <w:color w:val="000000"/>
        </w:rPr>
        <w:t xml:space="preserve"> w ……………...., kod pocztowy: …………, ul. ……………. (adres prowadzonej działalności gospodarczej), </w:t>
      </w:r>
      <w:r w:rsidRPr="00872C13">
        <w:rPr>
          <w:rFonts w:ascii="Arial" w:hAnsi="Arial" w:cs="Arial"/>
          <w:color w:val="000000"/>
          <w:u w:val="single"/>
        </w:rPr>
        <w:t xml:space="preserve">wpisanym/ą do Centralnej Ewidencji Informacji Działalności Gospodarczej </w:t>
      </w:r>
      <w:r w:rsidR="00A32AAE" w:rsidRPr="00872C13">
        <w:rPr>
          <w:rFonts w:ascii="Arial" w:hAnsi="Arial" w:cs="Arial"/>
          <w:color w:val="000000"/>
          <w:u w:val="single"/>
        </w:rPr>
        <w:t xml:space="preserve">(CEIDG) </w:t>
      </w:r>
      <w:r w:rsidRPr="00872C13">
        <w:rPr>
          <w:rFonts w:ascii="Arial" w:hAnsi="Arial" w:cs="Arial"/>
          <w:color w:val="000000"/>
          <w:u w:val="single"/>
        </w:rPr>
        <w:t xml:space="preserve">prowadzonej </w:t>
      </w:r>
      <w:r w:rsidR="00A32AAE" w:rsidRPr="00872C13">
        <w:rPr>
          <w:rFonts w:ascii="Arial" w:hAnsi="Arial" w:cs="Arial"/>
          <w:color w:val="000000"/>
          <w:u w:val="single"/>
        </w:rPr>
        <w:t xml:space="preserve">w systemie teleinformatycznym </w:t>
      </w:r>
      <w:r w:rsidRPr="00872C13">
        <w:rPr>
          <w:rFonts w:ascii="Arial" w:hAnsi="Arial" w:cs="Arial"/>
          <w:color w:val="000000"/>
          <w:u w:val="single"/>
        </w:rPr>
        <w:t xml:space="preserve">przez </w:t>
      </w:r>
      <w:r w:rsidR="00437B80" w:rsidRPr="00872C13">
        <w:rPr>
          <w:rFonts w:ascii="Arial" w:hAnsi="Arial" w:cs="Arial"/>
          <w:color w:val="000000"/>
          <w:u w:val="single"/>
        </w:rPr>
        <w:t>ministra właściwego do spraw gospodarki</w:t>
      </w:r>
      <w:r w:rsidRPr="00872C13">
        <w:rPr>
          <w:rFonts w:ascii="Arial" w:hAnsi="Arial" w:cs="Arial"/>
          <w:color w:val="000000"/>
        </w:rPr>
        <w:t>, posiadającym NIP: ……….., REGON: ………………</w:t>
      </w:r>
      <w:r w:rsidRPr="00872C13">
        <w:rPr>
          <w:rFonts w:ascii="Arial" w:hAnsi="Arial" w:cs="Arial"/>
          <w:bCs/>
          <w:color w:val="000000"/>
        </w:rPr>
        <w:t>,</w:t>
      </w:r>
      <w:r w:rsidRPr="00872C13">
        <w:rPr>
          <w:rFonts w:ascii="Arial" w:hAnsi="Arial" w:cs="Arial"/>
          <w:color w:val="000000"/>
        </w:rPr>
        <w:t xml:space="preserve"> w dalszym ciągu zwan</w:t>
      </w:r>
      <w:r w:rsidR="00A32AAE" w:rsidRPr="00872C13">
        <w:rPr>
          <w:rFonts w:ascii="Arial" w:hAnsi="Arial" w:cs="Arial"/>
          <w:color w:val="000000"/>
        </w:rPr>
        <w:t>ym/</w:t>
      </w:r>
      <w:r w:rsidRPr="00872C13">
        <w:rPr>
          <w:rFonts w:ascii="Arial" w:hAnsi="Arial" w:cs="Arial"/>
          <w:color w:val="000000"/>
        </w:rPr>
        <w:t>ą „</w:t>
      </w:r>
      <w:r w:rsidRPr="00872C13">
        <w:rPr>
          <w:rFonts w:ascii="Arial" w:hAnsi="Arial" w:cs="Arial"/>
          <w:b/>
          <w:color w:val="000000"/>
        </w:rPr>
        <w:t>Dostawcą”</w:t>
      </w:r>
      <w:r w:rsidR="00723A07" w:rsidRPr="00872C13">
        <w:rPr>
          <w:rFonts w:ascii="Arial" w:hAnsi="Arial" w:cs="Arial"/>
          <w:b/>
          <w:color w:val="000000"/>
        </w:rPr>
        <w:t>/”D”</w:t>
      </w:r>
      <w:r w:rsidRPr="00872C13">
        <w:rPr>
          <w:rFonts w:ascii="Arial" w:hAnsi="Arial" w:cs="Arial"/>
          <w:color w:val="000000"/>
        </w:rPr>
        <w:t xml:space="preserve">, </w:t>
      </w:r>
      <w:r w:rsidR="00A32AAE" w:rsidRPr="00872C13">
        <w:rPr>
          <w:rFonts w:ascii="Arial" w:hAnsi="Arial" w:cs="Arial"/>
          <w:color w:val="000000"/>
        </w:rPr>
        <w:t xml:space="preserve">reprezentowanym/ą </w:t>
      </w:r>
      <w:r w:rsidRPr="00872C13">
        <w:rPr>
          <w:rFonts w:ascii="Arial" w:hAnsi="Arial" w:cs="Arial"/>
          <w:color w:val="000000"/>
        </w:rPr>
        <w:t xml:space="preserve">przez: </w:t>
      </w:r>
    </w:p>
    <w:p w14:paraId="4BF0F1C5" w14:textId="77777777" w:rsidR="00F4583D" w:rsidRPr="00872C13" w:rsidRDefault="00F4583D" w:rsidP="00F4583D">
      <w:pPr>
        <w:pStyle w:val="Akapitzlist"/>
        <w:numPr>
          <w:ilvl w:val="0"/>
          <w:numId w:val="24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7577DE51" w14:textId="77777777" w:rsidR="00F4583D" w:rsidRPr="00872C13" w:rsidRDefault="00F4583D" w:rsidP="00F4583D">
      <w:pPr>
        <w:pStyle w:val="Akapitzlist"/>
        <w:numPr>
          <w:ilvl w:val="0"/>
          <w:numId w:val="24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1298BBC5" w14:textId="77777777" w:rsidR="00F4583D" w:rsidRPr="00872C13" w:rsidRDefault="00F4583D" w:rsidP="00F4583D">
      <w:pPr>
        <w:pStyle w:val="Akapitzlist"/>
        <w:spacing w:after="120"/>
        <w:ind w:left="435"/>
        <w:jc w:val="both"/>
        <w:rPr>
          <w:rFonts w:ascii="Arial" w:hAnsi="Arial" w:cs="Arial"/>
          <w:bCs/>
        </w:rPr>
      </w:pPr>
    </w:p>
    <w:p w14:paraId="08682F3D" w14:textId="77777777" w:rsidR="00F4583D" w:rsidRPr="00872C13" w:rsidRDefault="00F4583D" w:rsidP="00F4583D">
      <w:pPr>
        <w:spacing w:after="120"/>
        <w:jc w:val="both"/>
        <w:rPr>
          <w:rFonts w:ascii="Arial" w:hAnsi="Arial" w:cs="Arial"/>
          <w:bCs/>
          <w:i/>
        </w:rPr>
      </w:pPr>
      <w:r w:rsidRPr="00872C13">
        <w:rPr>
          <w:rFonts w:ascii="Arial" w:hAnsi="Arial" w:cs="Arial"/>
          <w:bCs/>
          <w:i/>
        </w:rPr>
        <w:t xml:space="preserve">*opcja III dla osób prowadzących działalność gospodarczą w formie Spółki Cywilnej: jeżeli osoba figuruje w </w:t>
      </w:r>
      <w:r w:rsidRPr="00872C13">
        <w:rPr>
          <w:rFonts w:ascii="Arial" w:hAnsi="Arial" w:cs="Arial"/>
          <w:bCs/>
          <w:i/>
          <w:vertAlign w:val="superscript"/>
        </w:rPr>
        <w:t>2</w:t>
      </w:r>
      <w:r w:rsidRPr="00872C13">
        <w:rPr>
          <w:rFonts w:ascii="Arial" w:hAnsi="Arial" w:cs="Arial"/>
          <w:bCs/>
          <w:i/>
        </w:rPr>
        <w:t xml:space="preserve">przekreślić zdanie </w:t>
      </w:r>
      <w:r w:rsidRPr="00872C13">
        <w:rPr>
          <w:rFonts w:ascii="Arial" w:hAnsi="Arial" w:cs="Arial"/>
          <w:bCs/>
          <w:i/>
          <w:vertAlign w:val="superscript"/>
        </w:rPr>
        <w:t>1</w:t>
      </w:r>
      <w:r w:rsidRPr="00872C13">
        <w:rPr>
          <w:rFonts w:ascii="Arial" w:hAnsi="Arial" w:cs="Arial"/>
          <w:bCs/>
          <w:i/>
        </w:rPr>
        <w:t xml:space="preserve">jeżeli osoba figuruje w </w:t>
      </w:r>
      <w:r w:rsidRPr="00872C13">
        <w:rPr>
          <w:rFonts w:ascii="Arial" w:hAnsi="Arial" w:cs="Arial"/>
          <w:bCs/>
          <w:i/>
          <w:vertAlign w:val="superscript"/>
        </w:rPr>
        <w:t>1</w:t>
      </w:r>
      <w:r w:rsidRPr="00872C13">
        <w:rPr>
          <w:rFonts w:ascii="Arial" w:hAnsi="Arial" w:cs="Arial"/>
          <w:bCs/>
          <w:i/>
        </w:rPr>
        <w:t xml:space="preserve">przekreślić zdanie </w:t>
      </w:r>
      <w:r w:rsidRPr="00872C13">
        <w:rPr>
          <w:rFonts w:ascii="Arial" w:hAnsi="Arial" w:cs="Arial"/>
          <w:bCs/>
          <w:i/>
          <w:vertAlign w:val="superscript"/>
        </w:rPr>
        <w:t>2</w:t>
      </w:r>
      <w:r w:rsidRPr="00872C13">
        <w:rPr>
          <w:rFonts w:ascii="Arial" w:hAnsi="Arial" w:cs="Arial"/>
          <w:bCs/>
          <w:i/>
        </w:rPr>
        <w:t>.</w:t>
      </w:r>
    </w:p>
    <w:p w14:paraId="1FE8F341" w14:textId="77777777" w:rsidR="00F4583D" w:rsidRPr="00872C13" w:rsidRDefault="00F4583D" w:rsidP="00F4583D">
      <w:pPr>
        <w:rPr>
          <w:rFonts w:ascii="Arial" w:hAnsi="Arial" w:cs="Arial"/>
          <w:lang w:bidi="en-US"/>
        </w:rPr>
      </w:pPr>
    </w:p>
    <w:p w14:paraId="46C8D204" w14:textId="77777777" w:rsidR="00F4583D" w:rsidRPr="00872C13" w:rsidRDefault="00F4583D" w:rsidP="00F4583D">
      <w:pPr>
        <w:spacing w:after="120"/>
        <w:jc w:val="both"/>
        <w:rPr>
          <w:rFonts w:ascii="Arial" w:hAnsi="Arial" w:cs="Arial"/>
          <w:bCs/>
          <w:u w:val="single"/>
        </w:rPr>
      </w:pPr>
      <w:r w:rsidRPr="00872C13">
        <w:rPr>
          <w:rFonts w:ascii="Arial" w:hAnsi="Arial" w:cs="Arial"/>
          <w:b/>
          <w:bCs/>
          <w:color w:val="000000"/>
        </w:rPr>
        <w:t>Panem/Panią …………………..</w:t>
      </w:r>
      <w:r w:rsidRPr="00872C13">
        <w:rPr>
          <w:rFonts w:ascii="Arial" w:hAnsi="Arial" w:cs="Arial"/>
          <w:b/>
          <w:bCs/>
          <w:i/>
          <w:color w:val="000000"/>
        </w:rPr>
        <w:t>(imię i nazwisko)</w:t>
      </w:r>
      <w:r w:rsidRPr="00872C13">
        <w:rPr>
          <w:rFonts w:ascii="Arial" w:hAnsi="Arial" w:cs="Arial"/>
          <w:b/>
          <w:bCs/>
          <w:color w:val="000000"/>
        </w:rPr>
        <w:t xml:space="preserve"> </w:t>
      </w:r>
      <w:r w:rsidRPr="00872C13">
        <w:rPr>
          <w:rFonts w:ascii="Arial" w:hAnsi="Arial" w:cs="Arial"/>
          <w:bCs/>
          <w:color w:val="000000"/>
        </w:rPr>
        <w:t xml:space="preserve">zamieszkałym/ą </w:t>
      </w:r>
      <w:r w:rsidRPr="00872C13">
        <w:rPr>
          <w:rFonts w:ascii="Arial" w:hAnsi="Arial" w:cs="Arial"/>
          <w:color w:val="000000"/>
        </w:rPr>
        <w:t xml:space="preserve">w ……………...., kod pocztowy: …………, ul. ……………. (adres zamieszkania), </w:t>
      </w:r>
      <w:r w:rsidRPr="00872C13">
        <w:rPr>
          <w:rFonts w:ascii="Arial" w:hAnsi="Arial" w:cs="Arial"/>
          <w:bCs/>
          <w:color w:val="000000"/>
        </w:rPr>
        <w:t xml:space="preserve">prowadzącym/ą </w:t>
      </w:r>
      <w:r w:rsidRPr="00872C13">
        <w:rPr>
          <w:rFonts w:ascii="Arial" w:hAnsi="Arial" w:cs="Arial"/>
          <w:bCs/>
        </w:rPr>
        <w:t>działalność</w:t>
      </w:r>
      <w:r w:rsidRPr="00872C13">
        <w:rPr>
          <w:rFonts w:ascii="Arial" w:hAnsi="Arial" w:cs="Arial"/>
          <w:b/>
          <w:bCs/>
        </w:rPr>
        <w:t xml:space="preserve"> </w:t>
      </w:r>
      <w:r w:rsidRPr="00872C13">
        <w:rPr>
          <w:rFonts w:ascii="Arial" w:hAnsi="Arial" w:cs="Arial"/>
          <w:bCs/>
        </w:rPr>
        <w:t>gospodarczą na podstawie/</w:t>
      </w:r>
      <w:r w:rsidRPr="00872C13">
        <w:rPr>
          <w:rFonts w:ascii="Arial" w:hAnsi="Arial" w:cs="Arial"/>
          <w:bCs/>
          <w:u w:val="single"/>
          <w:vertAlign w:val="superscript"/>
        </w:rPr>
        <w:t>1</w:t>
      </w:r>
      <w:r w:rsidRPr="00872C13">
        <w:rPr>
          <w:rFonts w:ascii="Arial" w:hAnsi="Arial" w:cs="Arial"/>
          <w:bCs/>
          <w:u w:val="single"/>
        </w:rPr>
        <w:t xml:space="preserve"> wpisu do </w:t>
      </w:r>
      <w:r w:rsidRPr="00872C13">
        <w:rPr>
          <w:rFonts w:ascii="Arial" w:hAnsi="Arial" w:cs="Arial"/>
          <w:color w:val="000000"/>
          <w:u w:val="single"/>
        </w:rPr>
        <w:t xml:space="preserve">Centralnej Ewidencji Informacji Działalności Gospodarczej </w:t>
      </w:r>
      <w:r w:rsidR="00A32AAE" w:rsidRPr="00872C13">
        <w:rPr>
          <w:rFonts w:ascii="Arial" w:hAnsi="Arial" w:cs="Arial"/>
          <w:color w:val="000000"/>
          <w:u w:val="single"/>
        </w:rPr>
        <w:t xml:space="preserve">(CEIDG) </w:t>
      </w:r>
      <w:r w:rsidRPr="00872C13">
        <w:rPr>
          <w:rFonts w:ascii="Arial" w:hAnsi="Arial" w:cs="Arial"/>
          <w:color w:val="000000"/>
          <w:u w:val="single"/>
        </w:rPr>
        <w:t xml:space="preserve">prowadzonej </w:t>
      </w:r>
      <w:r w:rsidR="00A32AAE" w:rsidRPr="00872C13">
        <w:rPr>
          <w:rFonts w:ascii="Arial" w:hAnsi="Arial" w:cs="Arial"/>
          <w:color w:val="000000"/>
          <w:u w:val="single"/>
        </w:rPr>
        <w:t xml:space="preserve">w systemie teleinformatycznym </w:t>
      </w:r>
      <w:r w:rsidRPr="00872C13">
        <w:rPr>
          <w:rFonts w:ascii="Arial" w:hAnsi="Arial" w:cs="Arial"/>
          <w:color w:val="000000"/>
          <w:u w:val="single"/>
        </w:rPr>
        <w:t xml:space="preserve">przez </w:t>
      </w:r>
      <w:r w:rsidR="00437B80" w:rsidRPr="00872C13">
        <w:rPr>
          <w:rFonts w:ascii="Arial" w:hAnsi="Arial" w:cs="Arial"/>
          <w:color w:val="000000"/>
          <w:u w:val="single"/>
        </w:rPr>
        <w:t>ministra właściwego do spraw gospodarki</w:t>
      </w:r>
    </w:p>
    <w:p w14:paraId="212DAF48" w14:textId="77777777" w:rsidR="00F4583D" w:rsidRPr="00872C13" w:rsidRDefault="00F4583D" w:rsidP="00F4583D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oraz</w:t>
      </w:r>
    </w:p>
    <w:p w14:paraId="70AA3019" w14:textId="77777777" w:rsidR="00F4583D" w:rsidRPr="00872C13" w:rsidRDefault="00F4230A" w:rsidP="00F4583D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/>
          <w:bCs/>
          <w:color w:val="000000"/>
        </w:rPr>
        <w:t>Panem/Panią …………………..</w:t>
      </w:r>
      <w:r w:rsidRPr="00872C13">
        <w:rPr>
          <w:rFonts w:ascii="Arial" w:hAnsi="Arial" w:cs="Arial"/>
          <w:b/>
          <w:bCs/>
          <w:i/>
          <w:color w:val="000000"/>
        </w:rPr>
        <w:t>(imię i nazwisko)</w:t>
      </w:r>
      <w:r w:rsidRPr="00872C13">
        <w:rPr>
          <w:rFonts w:ascii="Arial" w:hAnsi="Arial" w:cs="Arial"/>
          <w:b/>
          <w:bCs/>
          <w:color w:val="000000"/>
        </w:rPr>
        <w:t xml:space="preserve"> </w:t>
      </w:r>
      <w:r w:rsidRPr="00872C13">
        <w:rPr>
          <w:rFonts w:ascii="Arial" w:hAnsi="Arial" w:cs="Arial"/>
          <w:bCs/>
          <w:color w:val="000000"/>
        </w:rPr>
        <w:t xml:space="preserve">zamieszkałym/ą </w:t>
      </w:r>
      <w:r w:rsidRPr="00872C13">
        <w:rPr>
          <w:rFonts w:ascii="Arial" w:hAnsi="Arial" w:cs="Arial"/>
          <w:color w:val="000000"/>
        </w:rPr>
        <w:t xml:space="preserve">w ……………...., kod pocztowy: …………, ul. ……………. (adres zamieszkania), </w:t>
      </w:r>
      <w:r w:rsidRPr="00872C13">
        <w:rPr>
          <w:rFonts w:ascii="Arial" w:hAnsi="Arial" w:cs="Arial"/>
          <w:bCs/>
          <w:color w:val="000000"/>
        </w:rPr>
        <w:t xml:space="preserve">prowadzącym/ą </w:t>
      </w:r>
      <w:r w:rsidRPr="00872C13">
        <w:rPr>
          <w:rFonts w:ascii="Arial" w:hAnsi="Arial" w:cs="Arial"/>
          <w:bCs/>
        </w:rPr>
        <w:t>działalność</w:t>
      </w:r>
      <w:r w:rsidRPr="00872C13">
        <w:rPr>
          <w:rFonts w:ascii="Arial" w:hAnsi="Arial" w:cs="Arial"/>
          <w:b/>
          <w:bCs/>
        </w:rPr>
        <w:t xml:space="preserve"> </w:t>
      </w:r>
      <w:r w:rsidRPr="00872C13">
        <w:rPr>
          <w:rFonts w:ascii="Arial" w:hAnsi="Arial" w:cs="Arial"/>
          <w:bCs/>
        </w:rPr>
        <w:t>gospodarczą na podstawie/</w:t>
      </w:r>
      <w:r w:rsidRPr="00872C13">
        <w:rPr>
          <w:rFonts w:ascii="Arial" w:hAnsi="Arial" w:cs="Arial"/>
          <w:bCs/>
          <w:u w:val="single"/>
          <w:vertAlign w:val="superscript"/>
        </w:rPr>
        <w:t>1</w:t>
      </w:r>
      <w:r w:rsidRPr="00872C13">
        <w:rPr>
          <w:rFonts w:ascii="Arial" w:hAnsi="Arial" w:cs="Arial"/>
          <w:bCs/>
          <w:u w:val="single"/>
        </w:rPr>
        <w:t xml:space="preserve"> wpisu do </w:t>
      </w:r>
      <w:r w:rsidRPr="00872C13">
        <w:rPr>
          <w:rFonts w:ascii="Arial" w:hAnsi="Arial" w:cs="Arial"/>
          <w:color w:val="000000"/>
          <w:u w:val="single"/>
        </w:rPr>
        <w:t xml:space="preserve">Centralnej Ewidencji Informacji Działalności Gospodarczej (CEIDG) prowadzonej w systemie teleinformatycznym przez </w:t>
      </w:r>
      <w:r w:rsidR="00437B80" w:rsidRPr="00872C13">
        <w:rPr>
          <w:rFonts w:ascii="Arial" w:hAnsi="Arial" w:cs="Arial"/>
          <w:color w:val="000000"/>
          <w:u w:val="single"/>
        </w:rPr>
        <w:t>ministra właściwego do spraw gospodarki</w:t>
      </w:r>
    </w:p>
    <w:p w14:paraId="4C043235" w14:textId="77777777" w:rsidR="00F4583D" w:rsidRPr="00872C13" w:rsidRDefault="00F4583D" w:rsidP="00F4583D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oraz</w:t>
      </w:r>
    </w:p>
    <w:p w14:paraId="5806F04C" w14:textId="77777777" w:rsidR="00F4583D" w:rsidRPr="00872C13" w:rsidRDefault="00F4583D" w:rsidP="00F4583D">
      <w:pPr>
        <w:rPr>
          <w:rFonts w:ascii="Arial" w:hAnsi="Arial" w:cs="Arial"/>
          <w:lang w:bidi="en-US"/>
        </w:rPr>
      </w:pPr>
    </w:p>
    <w:p w14:paraId="1D3D73AB" w14:textId="77777777" w:rsidR="00F4583D" w:rsidRPr="00872C13" w:rsidRDefault="00F4230A" w:rsidP="00946DBC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/>
          <w:bCs/>
          <w:color w:val="000000"/>
        </w:rPr>
        <w:t>Panem/Panią …………………..</w:t>
      </w:r>
      <w:r w:rsidRPr="00872C13">
        <w:rPr>
          <w:rFonts w:ascii="Arial" w:hAnsi="Arial" w:cs="Arial"/>
          <w:b/>
          <w:bCs/>
          <w:i/>
          <w:color w:val="000000"/>
        </w:rPr>
        <w:t>(imię i nazwisko)</w:t>
      </w:r>
      <w:r w:rsidRPr="00872C13">
        <w:rPr>
          <w:rFonts w:ascii="Arial" w:hAnsi="Arial" w:cs="Arial"/>
          <w:b/>
          <w:bCs/>
          <w:color w:val="000000"/>
        </w:rPr>
        <w:t xml:space="preserve"> </w:t>
      </w:r>
      <w:r w:rsidRPr="00872C13">
        <w:rPr>
          <w:rFonts w:ascii="Arial" w:hAnsi="Arial" w:cs="Arial"/>
          <w:bCs/>
          <w:color w:val="000000"/>
        </w:rPr>
        <w:t xml:space="preserve">zamieszkałym/ą </w:t>
      </w:r>
      <w:r w:rsidRPr="00872C13">
        <w:rPr>
          <w:rFonts w:ascii="Arial" w:hAnsi="Arial" w:cs="Arial"/>
          <w:color w:val="000000"/>
        </w:rPr>
        <w:t xml:space="preserve">w ……………...., kod pocztowy: …………, ul. ……………. (adres zamieszkania), </w:t>
      </w:r>
      <w:r w:rsidRPr="00872C13">
        <w:rPr>
          <w:rFonts w:ascii="Arial" w:hAnsi="Arial" w:cs="Arial"/>
          <w:bCs/>
          <w:color w:val="000000"/>
        </w:rPr>
        <w:t xml:space="preserve">prowadzącym/ą </w:t>
      </w:r>
      <w:r w:rsidRPr="00872C13">
        <w:rPr>
          <w:rFonts w:ascii="Arial" w:hAnsi="Arial" w:cs="Arial"/>
          <w:bCs/>
        </w:rPr>
        <w:t>działalność</w:t>
      </w:r>
      <w:r w:rsidRPr="00872C13">
        <w:rPr>
          <w:rFonts w:ascii="Arial" w:hAnsi="Arial" w:cs="Arial"/>
          <w:b/>
          <w:bCs/>
        </w:rPr>
        <w:t xml:space="preserve"> </w:t>
      </w:r>
      <w:r w:rsidRPr="00872C13">
        <w:rPr>
          <w:rFonts w:ascii="Arial" w:hAnsi="Arial" w:cs="Arial"/>
          <w:bCs/>
        </w:rPr>
        <w:t>gospodarczą na podstawie/</w:t>
      </w:r>
      <w:r w:rsidRPr="00872C13">
        <w:rPr>
          <w:rFonts w:ascii="Arial" w:hAnsi="Arial" w:cs="Arial"/>
          <w:bCs/>
          <w:u w:val="single"/>
          <w:vertAlign w:val="superscript"/>
        </w:rPr>
        <w:t>1</w:t>
      </w:r>
      <w:r w:rsidRPr="00872C13">
        <w:rPr>
          <w:rFonts w:ascii="Arial" w:hAnsi="Arial" w:cs="Arial"/>
          <w:bCs/>
          <w:u w:val="single"/>
        </w:rPr>
        <w:t xml:space="preserve"> wpisu do </w:t>
      </w:r>
      <w:r w:rsidRPr="00872C13">
        <w:rPr>
          <w:rFonts w:ascii="Arial" w:hAnsi="Arial" w:cs="Arial"/>
          <w:color w:val="000000"/>
          <w:u w:val="single"/>
        </w:rPr>
        <w:t xml:space="preserve">Centralnej Ewidencji Informacji Działalności Gospodarczej (CEIDG) prowadzonej w systemie teleinformatycznym przez </w:t>
      </w:r>
      <w:r w:rsidR="00437B80" w:rsidRPr="00872C13">
        <w:rPr>
          <w:rFonts w:ascii="Arial" w:hAnsi="Arial" w:cs="Arial"/>
          <w:color w:val="000000"/>
          <w:u w:val="single"/>
        </w:rPr>
        <w:t>ministra właściwego do spraw gospodarki</w:t>
      </w:r>
    </w:p>
    <w:p w14:paraId="598B3BB7" w14:textId="77777777" w:rsidR="00F4583D" w:rsidRPr="00872C13" w:rsidRDefault="00F4583D" w:rsidP="00946DBC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działającymi wspólnie w formie Spółki Cywilnej pod firmą</w:t>
      </w:r>
    </w:p>
    <w:p w14:paraId="4D7EB817" w14:textId="77777777" w:rsidR="00F4583D" w:rsidRPr="00872C13" w:rsidRDefault="00F4583D" w:rsidP="00946DBC">
      <w:pPr>
        <w:spacing w:after="120"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/>
          <w:bCs/>
        </w:rPr>
        <w:t>……………… S.C.</w:t>
      </w:r>
      <w:r w:rsidRPr="00872C13">
        <w:rPr>
          <w:rFonts w:ascii="Arial" w:hAnsi="Arial" w:cs="Arial"/>
          <w:bCs/>
        </w:rPr>
        <w:t xml:space="preserve"> w …………., kod pocztowy: …………., ul. …………… </w:t>
      </w:r>
      <w:r w:rsidRPr="00872C13">
        <w:rPr>
          <w:rFonts w:ascii="Arial" w:hAnsi="Arial" w:cs="Arial"/>
          <w:color w:val="000000"/>
        </w:rPr>
        <w:t>(adres prowadzonej działalności gospodarczej)</w:t>
      </w:r>
      <w:r w:rsidRPr="00872C13">
        <w:rPr>
          <w:rFonts w:ascii="Arial" w:hAnsi="Arial" w:cs="Arial"/>
          <w:bCs/>
        </w:rPr>
        <w:t>, NIP: ……………., Regon: …………,</w:t>
      </w:r>
      <w:r w:rsidRPr="00872C13">
        <w:rPr>
          <w:rFonts w:ascii="Arial" w:hAnsi="Arial" w:cs="Arial"/>
        </w:rPr>
        <w:t xml:space="preserve"> w dalszym ciągu zwaną </w:t>
      </w:r>
      <w:r w:rsidRPr="00872C13">
        <w:rPr>
          <w:rFonts w:ascii="Arial" w:hAnsi="Arial" w:cs="Arial"/>
          <w:color w:val="000000"/>
        </w:rPr>
        <w:t>„</w:t>
      </w:r>
      <w:r w:rsidRPr="00872C13">
        <w:rPr>
          <w:rFonts w:ascii="Arial" w:hAnsi="Arial" w:cs="Arial"/>
          <w:b/>
          <w:color w:val="000000"/>
        </w:rPr>
        <w:t>Dostawcą</w:t>
      </w:r>
      <w:r w:rsidRPr="00872C13">
        <w:rPr>
          <w:rFonts w:ascii="Arial" w:hAnsi="Arial" w:cs="Arial"/>
          <w:b/>
        </w:rPr>
        <w:t>”</w:t>
      </w:r>
      <w:r w:rsidR="00723A07" w:rsidRPr="00872C13">
        <w:rPr>
          <w:rFonts w:ascii="Arial" w:hAnsi="Arial" w:cs="Arial"/>
          <w:b/>
        </w:rPr>
        <w:t>/”D”</w:t>
      </w:r>
      <w:r w:rsidRPr="00872C13">
        <w:rPr>
          <w:rFonts w:ascii="Arial" w:hAnsi="Arial" w:cs="Arial"/>
        </w:rPr>
        <w:t xml:space="preserve">, reprezentowaną przez: </w:t>
      </w:r>
    </w:p>
    <w:p w14:paraId="116937AE" w14:textId="77777777" w:rsidR="00F4583D" w:rsidRPr="00872C13" w:rsidRDefault="00F4583D" w:rsidP="00F4583D">
      <w:pPr>
        <w:pStyle w:val="Akapitzlist"/>
        <w:numPr>
          <w:ilvl w:val="0"/>
          <w:numId w:val="25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0C89C237" w14:textId="77777777" w:rsidR="00F4583D" w:rsidRPr="00872C13" w:rsidRDefault="00F4583D" w:rsidP="00F4583D">
      <w:pPr>
        <w:pStyle w:val="Akapitzlist"/>
        <w:numPr>
          <w:ilvl w:val="0"/>
          <w:numId w:val="25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.............................. - …………………………</w:t>
      </w:r>
    </w:p>
    <w:p w14:paraId="1BEC6DB5" w14:textId="77777777" w:rsidR="00F4583D" w:rsidRPr="00872C13" w:rsidRDefault="00F4583D" w:rsidP="00F4583D">
      <w:pPr>
        <w:pStyle w:val="Akapitzlist"/>
        <w:numPr>
          <w:ilvl w:val="0"/>
          <w:numId w:val="25"/>
        </w:numPr>
        <w:spacing w:before="200" w:after="120" w:line="276" w:lineRule="auto"/>
        <w:contextualSpacing/>
        <w:jc w:val="both"/>
        <w:rPr>
          <w:rFonts w:ascii="Arial" w:hAnsi="Arial" w:cs="Arial"/>
          <w:bCs/>
        </w:rPr>
      </w:pPr>
      <w:r w:rsidRPr="00872C13">
        <w:rPr>
          <w:rFonts w:ascii="Arial" w:hAnsi="Arial" w:cs="Arial"/>
          <w:bCs/>
        </w:rPr>
        <w:t>……………………… - …………………………..</w:t>
      </w:r>
    </w:p>
    <w:p w14:paraId="5839754B" w14:textId="77777777" w:rsidR="00F859D6" w:rsidRPr="00872C13" w:rsidRDefault="00F859D6" w:rsidP="00F859D6">
      <w:pPr>
        <w:tabs>
          <w:tab w:val="left" w:pos="6480"/>
        </w:tabs>
        <w:spacing w:after="120"/>
        <w:jc w:val="both"/>
        <w:rPr>
          <w:rFonts w:ascii="Arial" w:hAnsi="Arial" w:cs="Arial"/>
        </w:rPr>
      </w:pPr>
    </w:p>
    <w:p w14:paraId="2F55B575" w14:textId="77777777" w:rsidR="00F859D6" w:rsidRPr="00872C13" w:rsidRDefault="00AF4FD5" w:rsidP="00C9454F">
      <w:pPr>
        <w:numPr>
          <w:ilvl w:val="0"/>
          <w:numId w:val="12"/>
        </w:numPr>
        <w:spacing w:after="120"/>
        <w:jc w:val="both"/>
        <w:rPr>
          <w:rFonts w:ascii="Arial" w:hAnsi="Arial" w:cs="Arial"/>
          <w:b/>
          <w:smallCaps/>
        </w:rPr>
      </w:pPr>
      <w:r w:rsidRPr="00872C13">
        <w:rPr>
          <w:rFonts w:ascii="Arial" w:hAnsi="Arial" w:cs="Arial"/>
          <w:b/>
          <w:smallCaps/>
        </w:rPr>
        <w:t>PRZEDMIOT UMOWY – DOSTAWA MATERIAŁÓW (PKT 2.1.1. OWD):</w:t>
      </w:r>
    </w:p>
    <w:p w14:paraId="061F22F9" w14:textId="77777777" w:rsidR="00C135E0" w:rsidRPr="00872C13" w:rsidRDefault="00F859D6" w:rsidP="00F859D6">
      <w:pPr>
        <w:ind w:left="360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 xml:space="preserve">Przedmiotem Umowy jest dostawa </w:t>
      </w:r>
      <w:r w:rsidR="00200BC4" w:rsidRPr="00872C13">
        <w:rPr>
          <w:rFonts w:ascii="Arial" w:hAnsi="Arial" w:cs="Arial"/>
        </w:rPr>
        <w:t>……………………………..</w:t>
      </w:r>
      <w:r w:rsidRPr="00872C13">
        <w:rPr>
          <w:rFonts w:ascii="Arial" w:hAnsi="Arial" w:cs="Arial"/>
        </w:rPr>
        <w:t xml:space="preserve"> zgodnie z niniejszym zestawieniem oraz wymaganiami i w zakresie określonym w </w:t>
      </w:r>
      <w:r w:rsidR="00265DB7" w:rsidRPr="00872C13">
        <w:rPr>
          <w:rFonts w:ascii="Arial" w:hAnsi="Arial" w:cs="Arial"/>
        </w:rPr>
        <w:t>…………</w:t>
      </w:r>
      <w:r w:rsidR="00200BC4" w:rsidRPr="00872C13">
        <w:rPr>
          <w:rFonts w:ascii="Arial" w:hAnsi="Arial" w:cs="Arial"/>
        </w:rPr>
        <w:t>……</w:t>
      </w:r>
      <w:r w:rsidR="009F0F8B" w:rsidRPr="00872C13">
        <w:rPr>
          <w:rFonts w:ascii="Arial" w:hAnsi="Arial" w:cs="Arial"/>
        </w:rPr>
        <w:t xml:space="preserve">, stanowiącymi </w:t>
      </w:r>
      <w:r w:rsidR="009F0F8B" w:rsidRPr="00872C13">
        <w:rPr>
          <w:rFonts w:ascii="Arial" w:hAnsi="Arial" w:cs="Arial"/>
          <w:u w:val="single"/>
        </w:rPr>
        <w:t xml:space="preserve">załącznik nr </w:t>
      </w:r>
      <w:r w:rsidR="00265DB7" w:rsidRPr="00872C13">
        <w:rPr>
          <w:rFonts w:ascii="Arial" w:hAnsi="Arial" w:cs="Arial"/>
          <w:u w:val="single"/>
        </w:rPr>
        <w:t xml:space="preserve">…. </w:t>
      </w:r>
      <w:r w:rsidR="009F0F8B" w:rsidRPr="00872C13">
        <w:rPr>
          <w:rFonts w:ascii="Arial" w:hAnsi="Arial" w:cs="Arial"/>
        </w:rPr>
        <w:t>do niniejszych SWD.</w:t>
      </w:r>
    </w:p>
    <w:p w14:paraId="738D5949" w14:textId="77777777" w:rsidR="00F859D6" w:rsidRPr="00872C13" w:rsidRDefault="00F859D6" w:rsidP="00F859D6">
      <w:pPr>
        <w:ind w:left="360"/>
        <w:jc w:val="both"/>
        <w:rPr>
          <w:rFonts w:ascii="Arial" w:hAnsi="Arial" w:cs="Arial"/>
        </w:rPr>
      </w:pPr>
    </w:p>
    <w:p w14:paraId="10A73384" w14:textId="77777777" w:rsidR="00C135E0" w:rsidRPr="00872C13" w:rsidRDefault="00C135E0" w:rsidP="00E00C10">
      <w:pPr>
        <w:jc w:val="both"/>
        <w:rPr>
          <w:rFonts w:ascii="Arial" w:hAnsi="Arial" w:cs="Arial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2"/>
        <w:gridCol w:w="1450"/>
        <w:gridCol w:w="1419"/>
        <w:gridCol w:w="1718"/>
        <w:gridCol w:w="3010"/>
      </w:tblGrid>
      <w:tr w:rsidR="00F859D6" w:rsidRPr="00872C13" w14:paraId="0BD26230" w14:textId="77777777" w:rsidTr="00AF4FD5">
        <w:trPr>
          <w:trHeight w:val="465"/>
        </w:trPr>
        <w:tc>
          <w:tcPr>
            <w:tcW w:w="2042" w:type="dxa"/>
            <w:vAlign w:val="center"/>
          </w:tcPr>
          <w:p w14:paraId="79701B4D" w14:textId="77777777" w:rsidR="00F859D6" w:rsidRPr="00872C13" w:rsidRDefault="00795C4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ASORTYMENT</w:t>
            </w:r>
          </w:p>
        </w:tc>
        <w:tc>
          <w:tcPr>
            <w:tcW w:w="1450" w:type="dxa"/>
            <w:vAlign w:val="center"/>
          </w:tcPr>
          <w:p w14:paraId="5CD45CB2" w14:textId="77777777" w:rsidR="00F859D6" w:rsidRPr="00872C13" w:rsidRDefault="00795C45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JEDNOSTKA  MIARY</w:t>
            </w:r>
          </w:p>
        </w:tc>
        <w:tc>
          <w:tcPr>
            <w:tcW w:w="1419" w:type="dxa"/>
            <w:vAlign w:val="center"/>
          </w:tcPr>
          <w:p w14:paraId="59F4FF17" w14:textId="77777777" w:rsidR="00F859D6" w:rsidRPr="00872C13" w:rsidRDefault="00795C4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1718" w:type="dxa"/>
            <w:vAlign w:val="center"/>
          </w:tcPr>
          <w:p w14:paraId="26EAFACF" w14:textId="77777777" w:rsidR="00F859D6" w:rsidRPr="00872C13" w:rsidRDefault="00795C4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CENA JEDN. NETTO</w:t>
            </w:r>
          </w:p>
        </w:tc>
        <w:tc>
          <w:tcPr>
            <w:tcW w:w="3010" w:type="dxa"/>
            <w:vAlign w:val="center"/>
          </w:tcPr>
          <w:p w14:paraId="1FA4AECB" w14:textId="77777777" w:rsidR="00F859D6" w:rsidRPr="00872C13" w:rsidRDefault="00795C45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WARTOŚĆ NETTO</w:t>
            </w:r>
          </w:p>
        </w:tc>
      </w:tr>
      <w:tr w:rsidR="00F859D6" w:rsidRPr="00872C13" w14:paraId="183E859C" w14:textId="77777777" w:rsidTr="00AF4FD5">
        <w:trPr>
          <w:trHeight w:val="591"/>
        </w:trPr>
        <w:tc>
          <w:tcPr>
            <w:tcW w:w="2042" w:type="dxa"/>
            <w:vAlign w:val="center"/>
          </w:tcPr>
          <w:p w14:paraId="210D8702" w14:textId="77777777" w:rsidR="00F859D6" w:rsidRPr="00872C13" w:rsidRDefault="00F859D6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1F011AB7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Align w:val="center"/>
          </w:tcPr>
          <w:p w14:paraId="086AA0CC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18" w:type="dxa"/>
            <w:vAlign w:val="center"/>
          </w:tcPr>
          <w:p w14:paraId="7DA75C11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3010" w:type="dxa"/>
            <w:vAlign w:val="center"/>
          </w:tcPr>
          <w:p w14:paraId="1883ED97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</w:tr>
      <w:tr w:rsidR="00F859D6" w:rsidRPr="00872C13" w14:paraId="122CF798" w14:textId="77777777" w:rsidTr="00AF4FD5">
        <w:trPr>
          <w:trHeight w:val="541"/>
        </w:trPr>
        <w:tc>
          <w:tcPr>
            <w:tcW w:w="2042" w:type="dxa"/>
            <w:vAlign w:val="center"/>
          </w:tcPr>
          <w:p w14:paraId="31987DA6" w14:textId="77777777" w:rsidR="00F859D6" w:rsidRPr="00872C13" w:rsidRDefault="00F859D6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450" w:type="dxa"/>
            <w:vAlign w:val="center"/>
          </w:tcPr>
          <w:p w14:paraId="42192A30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419" w:type="dxa"/>
            <w:vAlign w:val="center"/>
          </w:tcPr>
          <w:p w14:paraId="5A7447F5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1718" w:type="dxa"/>
            <w:vAlign w:val="center"/>
          </w:tcPr>
          <w:p w14:paraId="39F957A6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3010" w:type="dxa"/>
            <w:vAlign w:val="center"/>
          </w:tcPr>
          <w:p w14:paraId="2DA44662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</w:tr>
      <w:tr w:rsidR="00F859D6" w:rsidRPr="00872C13" w14:paraId="67AE565E" w14:textId="77777777" w:rsidTr="00AF4FD5">
        <w:trPr>
          <w:trHeight w:val="541"/>
        </w:trPr>
        <w:tc>
          <w:tcPr>
            <w:tcW w:w="2042" w:type="dxa"/>
            <w:vAlign w:val="center"/>
          </w:tcPr>
          <w:p w14:paraId="62233B76" w14:textId="77777777" w:rsidR="00F859D6" w:rsidRPr="00872C13" w:rsidRDefault="00F859D6" w:rsidP="00F859D6">
            <w:pPr>
              <w:tabs>
                <w:tab w:val="left" w:pos="64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vAlign w:val="center"/>
          </w:tcPr>
          <w:p w14:paraId="7CAD1560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vAlign w:val="center"/>
          </w:tcPr>
          <w:p w14:paraId="1719F937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18" w:type="dxa"/>
            <w:vAlign w:val="center"/>
          </w:tcPr>
          <w:p w14:paraId="5A7A77D7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  <w:tc>
          <w:tcPr>
            <w:tcW w:w="3010" w:type="dxa"/>
            <w:vAlign w:val="center"/>
          </w:tcPr>
          <w:p w14:paraId="27544A2D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color w:val="000000"/>
                <w:lang w:eastAsia="en-GB"/>
              </w:rPr>
            </w:pPr>
          </w:p>
        </w:tc>
      </w:tr>
      <w:tr w:rsidR="00F859D6" w:rsidRPr="00872C13" w14:paraId="094D663E" w14:textId="77777777" w:rsidTr="00AF4FD5">
        <w:trPr>
          <w:trHeight w:val="636"/>
        </w:trPr>
        <w:tc>
          <w:tcPr>
            <w:tcW w:w="6629" w:type="dxa"/>
            <w:gridSpan w:val="4"/>
            <w:vAlign w:val="center"/>
          </w:tcPr>
          <w:p w14:paraId="263452EE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b/>
              </w:rPr>
            </w:pPr>
          </w:p>
          <w:p w14:paraId="405E34D3" w14:textId="77777777" w:rsidR="00F859D6" w:rsidRPr="00872C13" w:rsidRDefault="00F859D6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  <w:b/>
              </w:rPr>
              <w:t>Razem:</w:t>
            </w:r>
          </w:p>
        </w:tc>
        <w:tc>
          <w:tcPr>
            <w:tcW w:w="3010" w:type="dxa"/>
          </w:tcPr>
          <w:p w14:paraId="791D5D9D" w14:textId="77777777" w:rsidR="00F859D6" w:rsidRPr="00872C13" w:rsidRDefault="00200BC4" w:rsidP="00F859D6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872C13">
              <w:rPr>
                <w:rFonts w:ascii="Arial" w:hAnsi="Arial" w:cs="Arial"/>
                <w:b/>
                <w:color w:val="000000"/>
                <w:lang w:eastAsia="en-GB"/>
              </w:rPr>
              <w:t>…………</w:t>
            </w:r>
            <w:r w:rsidR="00F859D6" w:rsidRPr="00872C13">
              <w:rPr>
                <w:rFonts w:ascii="Arial" w:hAnsi="Arial" w:cs="Arial"/>
                <w:b/>
                <w:color w:val="000000"/>
                <w:lang w:eastAsia="en-GB"/>
              </w:rPr>
              <w:t xml:space="preserve">  PLN</w:t>
            </w:r>
          </w:p>
          <w:p w14:paraId="769D3D81" w14:textId="77777777" w:rsidR="00F859D6" w:rsidRPr="00872C13" w:rsidRDefault="00F859D6" w:rsidP="00200BC4">
            <w:pPr>
              <w:tabs>
                <w:tab w:val="left" w:pos="6480"/>
              </w:tabs>
              <w:spacing w:line="360" w:lineRule="auto"/>
              <w:jc w:val="right"/>
              <w:rPr>
                <w:rFonts w:ascii="Arial" w:hAnsi="Arial" w:cs="Arial"/>
                <w:b/>
                <w:i/>
                <w:color w:val="000000"/>
                <w:lang w:eastAsia="en-GB"/>
              </w:rPr>
            </w:pPr>
            <w:r w:rsidRPr="00872C13">
              <w:rPr>
                <w:rFonts w:ascii="Arial" w:hAnsi="Arial" w:cs="Arial"/>
                <w:b/>
                <w:i/>
                <w:color w:val="000000"/>
                <w:lang w:eastAsia="en-GB"/>
              </w:rPr>
              <w:t xml:space="preserve">Słownie: </w:t>
            </w:r>
            <w:r w:rsidR="00200BC4" w:rsidRPr="00872C13">
              <w:rPr>
                <w:rFonts w:ascii="Arial" w:hAnsi="Arial" w:cs="Arial"/>
                <w:b/>
                <w:i/>
                <w:color w:val="000000"/>
                <w:lang w:eastAsia="en-GB"/>
              </w:rPr>
              <w:t>……………..</w:t>
            </w:r>
            <w:r w:rsidRPr="00872C13">
              <w:rPr>
                <w:rFonts w:ascii="Arial" w:hAnsi="Arial" w:cs="Arial"/>
                <w:b/>
                <w:i/>
                <w:color w:val="000000"/>
                <w:lang w:eastAsia="en-GB"/>
              </w:rPr>
              <w:t xml:space="preserve">  złotych</w:t>
            </w:r>
          </w:p>
        </w:tc>
      </w:tr>
    </w:tbl>
    <w:p w14:paraId="79580D0C" w14:textId="77777777" w:rsidR="00F859D6" w:rsidRPr="00872C13" w:rsidRDefault="00F859D6" w:rsidP="00E00C10">
      <w:pPr>
        <w:jc w:val="both"/>
        <w:rPr>
          <w:rFonts w:ascii="Arial" w:hAnsi="Arial" w:cs="Arial"/>
          <w:b/>
        </w:rPr>
      </w:pPr>
    </w:p>
    <w:p w14:paraId="41F96BDD" w14:textId="77777777" w:rsidR="001B6706" w:rsidRPr="00872C13" w:rsidRDefault="00AF4FD5" w:rsidP="00DF09B3">
      <w:pPr>
        <w:numPr>
          <w:ilvl w:val="0"/>
          <w:numId w:val="12"/>
        </w:numPr>
        <w:spacing w:after="120"/>
        <w:jc w:val="both"/>
        <w:rPr>
          <w:rFonts w:ascii="Arial" w:hAnsi="Arial" w:cs="Arial"/>
          <w:b/>
          <w:smallCaps/>
        </w:rPr>
      </w:pPr>
      <w:r w:rsidRPr="00872C13">
        <w:rPr>
          <w:rFonts w:ascii="Arial" w:hAnsi="Arial" w:cs="Arial"/>
          <w:b/>
          <w:smallCaps/>
        </w:rPr>
        <w:t>POZOSTAŁE WARUNKI SZCZEGÓŁOWE:</w:t>
      </w:r>
    </w:p>
    <w:p w14:paraId="18ABC359" w14:textId="77777777" w:rsidR="0082296C" w:rsidRPr="00872C13" w:rsidRDefault="0082296C" w:rsidP="00E00C10">
      <w:pPr>
        <w:jc w:val="both"/>
        <w:rPr>
          <w:rFonts w:ascii="Arial" w:hAnsi="Arial" w:cs="Arial"/>
          <w:b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3544"/>
        <w:gridCol w:w="4819"/>
      </w:tblGrid>
      <w:tr w:rsidR="00A555CC" w:rsidRPr="00872C13" w14:paraId="064EB669" w14:textId="77777777" w:rsidTr="00AF4FD5">
        <w:trPr>
          <w:trHeight w:val="547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071DA71" w14:textId="77777777" w:rsidR="008A76DA" w:rsidRPr="00872C13" w:rsidRDefault="00795C45" w:rsidP="005F6A68">
            <w:pPr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NR W OWD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AD5E1DC" w14:textId="77777777" w:rsidR="007E4916" w:rsidRPr="00872C13" w:rsidRDefault="00795C45" w:rsidP="004A331A">
            <w:pPr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ZAKRES USTALEŃ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A46B9B1" w14:textId="77777777" w:rsidR="008A76DA" w:rsidRPr="00872C13" w:rsidRDefault="00795C45" w:rsidP="005F6A68">
            <w:pPr>
              <w:jc w:val="center"/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USTALENIA</w:t>
            </w:r>
          </w:p>
        </w:tc>
      </w:tr>
      <w:tr w:rsidR="00225859" w:rsidRPr="00872C13" w14:paraId="09A1C178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14B89E68" w14:textId="77777777" w:rsidR="00225859" w:rsidRPr="00872C13" w:rsidRDefault="00225859" w:rsidP="00225859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1.2.    DEFINICJE</w:t>
            </w:r>
          </w:p>
        </w:tc>
      </w:tr>
      <w:tr w:rsidR="008A76DA" w:rsidRPr="00872C13" w14:paraId="0EC46053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1D87C93A" w14:textId="77777777" w:rsidR="008A76DA" w:rsidRPr="00872C13" w:rsidRDefault="00225859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1.2</w:t>
            </w:r>
          </w:p>
        </w:tc>
        <w:tc>
          <w:tcPr>
            <w:tcW w:w="3544" w:type="dxa"/>
            <w:vAlign w:val="center"/>
          </w:tcPr>
          <w:p w14:paraId="7D3F651F" w14:textId="77777777" w:rsidR="008A76DA" w:rsidRPr="00872C13" w:rsidRDefault="002C332D" w:rsidP="00AB5E6F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Przedstawiciel Nabywcy</w:t>
            </w:r>
          </w:p>
        </w:tc>
        <w:tc>
          <w:tcPr>
            <w:tcW w:w="4819" w:type="dxa"/>
            <w:vAlign w:val="center"/>
          </w:tcPr>
          <w:p w14:paraId="0417592A" w14:textId="77777777" w:rsidR="008A76DA" w:rsidRPr="00872C13" w:rsidRDefault="002C332D" w:rsidP="002C332D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2C332D" w:rsidRPr="00872C13" w14:paraId="7B5AA52C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1EB00F3F" w14:textId="77777777" w:rsidR="002C332D" w:rsidRPr="00872C13" w:rsidRDefault="00225859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1.2</w:t>
            </w:r>
          </w:p>
        </w:tc>
        <w:tc>
          <w:tcPr>
            <w:tcW w:w="3544" w:type="dxa"/>
            <w:vAlign w:val="center"/>
          </w:tcPr>
          <w:p w14:paraId="6345951D" w14:textId="77777777" w:rsidR="002C332D" w:rsidRPr="00872C13" w:rsidRDefault="002C332D" w:rsidP="002C332D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Przedstawiciel </w:t>
            </w:r>
            <w:r w:rsidR="009A40C7" w:rsidRPr="00872C13">
              <w:rPr>
                <w:rFonts w:ascii="Arial" w:hAnsi="Arial" w:cs="Arial"/>
              </w:rPr>
              <w:t>Dostawcy</w:t>
            </w:r>
          </w:p>
        </w:tc>
        <w:tc>
          <w:tcPr>
            <w:tcW w:w="4819" w:type="dxa"/>
            <w:vAlign w:val="center"/>
          </w:tcPr>
          <w:p w14:paraId="7F766055" w14:textId="77777777" w:rsidR="002C332D" w:rsidRPr="00872C13" w:rsidRDefault="002C332D" w:rsidP="00E00C10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723A07" w:rsidRPr="00872C13" w14:paraId="2D0F95CA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5F7F7268" w14:textId="77777777" w:rsidR="00723A07" w:rsidRPr="00872C13" w:rsidRDefault="00723A07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1.2</w:t>
            </w:r>
          </w:p>
        </w:tc>
        <w:tc>
          <w:tcPr>
            <w:tcW w:w="3544" w:type="dxa"/>
            <w:vAlign w:val="center"/>
          </w:tcPr>
          <w:p w14:paraId="3754EF80" w14:textId="77777777" w:rsidR="00723A07" w:rsidRPr="00872C13" w:rsidRDefault="00723A07" w:rsidP="002C332D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Inwestycja </w:t>
            </w:r>
          </w:p>
        </w:tc>
        <w:tc>
          <w:tcPr>
            <w:tcW w:w="4819" w:type="dxa"/>
            <w:vAlign w:val="center"/>
          </w:tcPr>
          <w:p w14:paraId="5074D4AB" w14:textId="77777777" w:rsidR="00723A07" w:rsidRPr="00872C13" w:rsidRDefault="00723A07" w:rsidP="00E00C10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C27FAB" w:rsidRPr="00872C13" w14:paraId="2B33A607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49F22EEA" w14:textId="77777777" w:rsidR="00C27FAB" w:rsidRPr="00872C13" w:rsidRDefault="00C27FAB" w:rsidP="005F6A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6AFE9A40" w14:textId="77777777" w:rsidR="00C27FAB" w:rsidRPr="00872C13" w:rsidRDefault="00C27FAB" w:rsidP="00A54F37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Obowiązek </w:t>
            </w:r>
            <w:r w:rsidR="00A54F37" w:rsidRPr="00872C13">
              <w:rPr>
                <w:rFonts w:ascii="Arial" w:hAnsi="Arial" w:cs="Arial"/>
              </w:rPr>
              <w:t>przedłożenia Umowy</w:t>
            </w:r>
            <w:r w:rsidRPr="00872C13">
              <w:rPr>
                <w:rFonts w:ascii="Arial" w:hAnsi="Arial" w:cs="Arial"/>
              </w:rPr>
              <w:t xml:space="preserve"> do Inwestora</w:t>
            </w:r>
          </w:p>
        </w:tc>
        <w:tc>
          <w:tcPr>
            <w:tcW w:w="4819" w:type="dxa"/>
            <w:vAlign w:val="center"/>
          </w:tcPr>
          <w:p w14:paraId="447081E2" w14:textId="77777777" w:rsidR="00C27FAB" w:rsidRPr="00872C13" w:rsidRDefault="00C27FAB" w:rsidP="00E00C10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Tak / Nie</w:t>
            </w:r>
          </w:p>
        </w:tc>
      </w:tr>
      <w:tr w:rsidR="00DE368A" w:rsidRPr="00872C13" w14:paraId="3C408E74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777515BC" w14:textId="77777777" w:rsidR="00DE368A" w:rsidRPr="00872C13" w:rsidRDefault="00DE368A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3544" w:type="dxa"/>
            <w:vAlign w:val="center"/>
          </w:tcPr>
          <w:p w14:paraId="61CFBA2A" w14:textId="77777777" w:rsidR="00DE368A" w:rsidRPr="00872C13" w:rsidRDefault="00DE368A" w:rsidP="00A54F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korespondencyjny Nabywcy</w:t>
            </w:r>
          </w:p>
        </w:tc>
        <w:tc>
          <w:tcPr>
            <w:tcW w:w="4819" w:type="dxa"/>
            <w:vAlign w:val="center"/>
          </w:tcPr>
          <w:p w14:paraId="7925DA9C" w14:textId="77777777" w:rsidR="00DE368A" w:rsidRPr="00872C13" w:rsidRDefault="00DE368A" w:rsidP="00E00C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</w:t>
            </w:r>
          </w:p>
        </w:tc>
      </w:tr>
      <w:tr w:rsidR="00DE368A" w:rsidRPr="00872C13" w14:paraId="1112B4CE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13A5D4AE" w14:textId="77777777" w:rsidR="00DE368A" w:rsidRPr="00872C13" w:rsidRDefault="00DE368A" w:rsidP="005F6A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3544" w:type="dxa"/>
            <w:vAlign w:val="center"/>
          </w:tcPr>
          <w:p w14:paraId="5BDCD733" w14:textId="77777777" w:rsidR="00DE368A" w:rsidRPr="00872C13" w:rsidRDefault="00DE368A" w:rsidP="00A54F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korespondencyjny Dostawcy</w:t>
            </w:r>
          </w:p>
        </w:tc>
        <w:tc>
          <w:tcPr>
            <w:tcW w:w="4819" w:type="dxa"/>
            <w:vAlign w:val="center"/>
          </w:tcPr>
          <w:p w14:paraId="42389E03" w14:textId="77777777" w:rsidR="00DE368A" w:rsidRPr="00872C13" w:rsidRDefault="00DE368A" w:rsidP="00E00C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…………………………..</w:t>
            </w:r>
          </w:p>
        </w:tc>
      </w:tr>
      <w:tr w:rsidR="00225859" w:rsidRPr="00872C13" w14:paraId="760F1701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15AF02E7" w14:textId="77777777" w:rsidR="00225859" w:rsidRPr="00872C13" w:rsidRDefault="00225859" w:rsidP="0011384A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 xml:space="preserve">3.    </w:t>
            </w:r>
            <w:r w:rsidR="000D4FF9" w:rsidRPr="00872C13">
              <w:rPr>
                <w:rFonts w:ascii="Arial" w:hAnsi="Arial" w:cs="Arial"/>
                <w:b/>
              </w:rPr>
              <w:t>WARUNKI  REALIZACJI  UMOWY</w:t>
            </w:r>
          </w:p>
        </w:tc>
      </w:tr>
      <w:tr w:rsidR="009E6A33" w:rsidRPr="00872C13" w14:paraId="18FB0F3E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3BF27F51" w14:textId="77777777" w:rsidR="009E6A33" w:rsidRPr="00872C13" w:rsidRDefault="0098192F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3.2</w:t>
            </w:r>
            <w:r w:rsidR="009E6A33" w:rsidRPr="00872C13">
              <w:rPr>
                <w:rFonts w:ascii="Arial" w:hAnsi="Arial" w:cs="Arial"/>
              </w:rPr>
              <w:t>.</w:t>
            </w:r>
          </w:p>
        </w:tc>
        <w:tc>
          <w:tcPr>
            <w:tcW w:w="3544" w:type="dxa"/>
            <w:vAlign w:val="center"/>
          </w:tcPr>
          <w:p w14:paraId="610B2D4D" w14:textId="77777777" w:rsidR="009E6A33" w:rsidRPr="00872C13" w:rsidRDefault="009E6A33" w:rsidP="009E6A3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Lista osób upoważnionych z ramienia Nabywcy do składania Zamówień oraz podpisywania protokołów </w:t>
            </w:r>
            <w:r w:rsidRPr="00872C13">
              <w:rPr>
                <w:rFonts w:ascii="Arial" w:hAnsi="Arial" w:cs="Arial"/>
              </w:rPr>
              <w:lastRenderedPageBreak/>
              <w:t>odbioru Materiałów</w:t>
            </w:r>
          </w:p>
        </w:tc>
        <w:tc>
          <w:tcPr>
            <w:tcW w:w="4819" w:type="dxa"/>
            <w:vAlign w:val="center"/>
          </w:tcPr>
          <w:p w14:paraId="04D5CBE0" w14:textId="77777777" w:rsidR="009E6A33" w:rsidRPr="00872C13" w:rsidRDefault="00581FB7" w:rsidP="00E00C10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lastRenderedPageBreak/>
              <w:t>……………………………</w:t>
            </w:r>
          </w:p>
        </w:tc>
      </w:tr>
      <w:tr w:rsidR="009E6A33" w:rsidRPr="00872C13" w14:paraId="4B91E9A2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72848035" w14:textId="77777777" w:rsidR="009E6A33" w:rsidRPr="00872C13" w:rsidRDefault="0098192F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3.3.</w:t>
            </w:r>
          </w:p>
        </w:tc>
        <w:tc>
          <w:tcPr>
            <w:tcW w:w="3544" w:type="dxa"/>
            <w:vAlign w:val="center"/>
          </w:tcPr>
          <w:p w14:paraId="6037646B" w14:textId="77777777" w:rsidR="009E6A33" w:rsidRPr="00872C13" w:rsidRDefault="009E6A33" w:rsidP="009E6A3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Obowiązek dostarczenia ramowego  Harmonogramu Dostaw </w:t>
            </w:r>
          </w:p>
        </w:tc>
        <w:tc>
          <w:tcPr>
            <w:tcW w:w="4819" w:type="dxa"/>
            <w:vAlign w:val="center"/>
          </w:tcPr>
          <w:p w14:paraId="48143DC1" w14:textId="77777777" w:rsidR="009E6A33" w:rsidRPr="00872C13" w:rsidRDefault="009E6A33" w:rsidP="00E00C10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TAK  / NIE</w:t>
            </w:r>
          </w:p>
        </w:tc>
      </w:tr>
      <w:tr w:rsidR="007C1336" w:rsidRPr="00872C13" w14:paraId="6B80D4B3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37BCC17F" w14:textId="77777777" w:rsidR="007C1336" w:rsidRPr="00872C13" w:rsidRDefault="007C1336" w:rsidP="00F767AE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3.4.</w:t>
            </w:r>
          </w:p>
        </w:tc>
        <w:tc>
          <w:tcPr>
            <w:tcW w:w="3544" w:type="dxa"/>
            <w:vAlign w:val="center"/>
          </w:tcPr>
          <w:p w14:paraId="5F57F037" w14:textId="77777777" w:rsidR="007C1336" w:rsidRPr="00872C13" w:rsidRDefault="007C1336" w:rsidP="007C1336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Poziom dostaw </w:t>
            </w:r>
          </w:p>
        </w:tc>
        <w:tc>
          <w:tcPr>
            <w:tcW w:w="4819" w:type="dxa"/>
            <w:vAlign w:val="center"/>
          </w:tcPr>
          <w:p w14:paraId="4BA747F8" w14:textId="77777777" w:rsidR="007C1336" w:rsidRPr="00872C13" w:rsidRDefault="007C1336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...... ton       - dziennie / tygodniowo</w:t>
            </w:r>
          </w:p>
        </w:tc>
      </w:tr>
      <w:tr w:rsidR="007C1336" w:rsidRPr="00872C13" w14:paraId="61C69A1F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486CCE8A" w14:textId="77777777" w:rsidR="007C1336" w:rsidRPr="00872C13" w:rsidRDefault="007C1336" w:rsidP="00F767AE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3.5.; 3.6.</w:t>
            </w:r>
          </w:p>
        </w:tc>
        <w:tc>
          <w:tcPr>
            <w:tcW w:w="3544" w:type="dxa"/>
            <w:vAlign w:val="center"/>
          </w:tcPr>
          <w:p w14:paraId="113C532F" w14:textId="77777777" w:rsidR="007C1336" w:rsidRPr="00872C13" w:rsidRDefault="007C1336" w:rsidP="007C1336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Granica dopuszczalnego odchylenia od poziomu dostaw Materiału określonego w pkt. 3.4. OWD.</w:t>
            </w:r>
          </w:p>
        </w:tc>
        <w:tc>
          <w:tcPr>
            <w:tcW w:w="4819" w:type="dxa"/>
            <w:vAlign w:val="center"/>
          </w:tcPr>
          <w:p w14:paraId="524FFDC0" w14:textId="77777777" w:rsidR="007C1336" w:rsidRPr="00872C13" w:rsidRDefault="007C1336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+ / - ...... ton</w:t>
            </w:r>
          </w:p>
        </w:tc>
      </w:tr>
      <w:tr w:rsidR="009834B3" w:rsidRPr="00872C13" w14:paraId="69C36F51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1B137C45" w14:textId="77777777" w:rsidR="009834B3" w:rsidRPr="00872C13" w:rsidRDefault="009834B3" w:rsidP="00F767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3544" w:type="dxa"/>
            <w:vAlign w:val="center"/>
          </w:tcPr>
          <w:p w14:paraId="559310D9" w14:textId="77777777" w:rsidR="009834B3" w:rsidRPr="00872C13" w:rsidRDefault="009834B3" w:rsidP="007C1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BDO Nabywcy</w:t>
            </w:r>
          </w:p>
        </w:tc>
        <w:tc>
          <w:tcPr>
            <w:tcW w:w="4819" w:type="dxa"/>
            <w:vAlign w:val="center"/>
          </w:tcPr>
          <w:p w14:paraId="05FA2E00" w14:textId="77777777" w:rsidR="009834B3" w:rsidRPr="00872C13" w:rsidRDefault="009834B3" w:rsidP="00F767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…………….……………..</w:t>
            </w:r>
          </w:p>
        </w:tc>
      </w:tr>
      <w:tr w:rsidR="009834B3" w:rsidRPr="00872C13" w14:paraId="798F2014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099274E9" w14:textId="77777777" w:rsidR="009834B3" w:rsidRPr="00872C13" w:rsidRDefault="009834B3" w:rsidP="00F767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3544" w:type="dxa"/>
            <w:vAlign w:val="center"/>
          </w:tcPr>
          <w:p w14:paraId="529BB322" w14:textId="77777777" w:rsidR="009834B3" w:rsidRPr="00872C13" w:rsidRDefault="009834B3" w:rsidP="007C1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Numer BDO Dostawcy </w:t>
            </w:r>
          </w:p>
        </w:tc>
        <w:tc>
          <w:tcPr>
            <w:tcW w:w="4819" w:type="dxa"/>
            <w:vAlign w:val="center"/>
          </w:tcPr>
          <w:p w14:paraId="3A340ACD" w14:textId="77777777" w:rsidR="009834B3" w:rsidRPr="00872C13" w:rsidRDefault="009834B3" w:rsidP="00F767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……………….…………..</w:t>
            </w:r>
          </w:p>
        </w:tc>
      </w:tr>
      <w:tr w:rsidR="00BF48CE" w:rsidRPr="00872C13" w14:paraId="4A500135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02CE95A8" w14:textId="77777777" w:rsidR="00BF48CE" w:rsidRPr="00872C13" w:rsidRDefault="00BF48CE" w:rsidP="0011384A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4.1.    DOSTARCZENIE MATERIAŁÓW</w:t>
            </w:r>
          </w:p>
        </w:tc>
      </w:tr>
      <w:tr w:rsidR="009E6A33" w:rsidRPr="00872C13" w14:paraId="416E76CA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7A4B2A6A" w14:textId="77777777" w:rsidR="009E6A33" w:rsidRPr="00872C13" w:rsidRDefault="009E6A33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4.1.1.</w:t>
            </w:r>
          </w:p>
        </w:tc>
        <w:tc>
          <w:tcPr>
            <w:tcW w:w="3544" w:type="dxa"/>
            <w:vAlign w:val="center"/>
          </w:tcPr>
          <w:p w14:paraId="30A72563" w14:textId="77777777" w:rsidR="009E6A33" w:rsidRPr="00872C13" w:rsidRDefault="009E6A33" w:rsidP="00BF48C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Miejsce </w:t>
            </w:r>
            <w:r w:rsidR="00BF48CE" w:rsidRPr="00872C13">
              <w:rPr>
                <w:rFonts w:ascii="Arial" w:hAnsi="Arial" w:cs="Arial"/>
              </w:rPr>
              <w:t xml:space="preserve">dostarczenia </w:t>
            </w:r>
            <w:r w:rsidRPr="00872C13">
              <w:rPr>
                <w:rFonts w:ascii="Arial" w:hAnsi="Arial" w:cs="Arial"/>
              </w:rPr>
              <w:t>Materiałów</w:t>
            </w:r>
          </w:p>
        </w:tc>
        <w:tc>
          <w:tcPr>
            <w:tcW w:w="4819" w:type="dxa"/>
            <w:vAlign w:val="center"/>
          </w:tcPr>
          <w:p w14:paraId="17520AA1" w14:textId="77777777" w:rsidR="009E6A33" w:rsidRPr="00872C13" w:rsidRDefault="00581FB7" w:rsidP="00E00C10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9E6A33" w:rsidRPr="00872C13" w14:paraId="10876EA6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45CFF4FB" w14:textId="77777777" w:rsidR="009E6A33" w:rsidRPr="00872C13" w:rsidRDefault="009E6A33" w:rsidP="0011384A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4.1.2.</w:t>
            </w:r>
          </w:p>
        </w:tc>
        <w:tc>
          <w:tcPr>
            <w:tcW w:w="3544" w:type="dxa"/>
            <w:vAlign w:val="center"/>
          </w:tcPr>
          <w:p w14:paraId="55F6139B" w14:textId="77777777" w:rsidR="009E6A33" w:rsidRPr="00872C13" w:rsidRDefault="009E6A33" w:rsidP="002B1A9F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Środki i koszt transportu </w:t>
            </w:r>
          </w:p>
          <w:p w14:paraId="5C5AF3A7" w14:textId="77777777" w:rsidR="009E6A33" w:rsidRPr="00872C13" w:rsidRDefault="009E6A33" w:rsidP="002B1A9F">
            <w:pPr>
              <w:rPr>
                <w:rFonts w:ascii="Arial" w:hAnsi="Arial" w:cs="Arial"/>
                <w:i/>
              </w:rPr>
            </w:pPr>
            <w:r w:rsidRPr="00872C13">
              <w:rPr>
                <w:rFonts w:ascii="Arial" w:hAnsi="Arial" w:cs="Arial"/>
                <w:i/>
              </w:rPr>
              <w:t>*Uzupełnić jeżeli inne niż środki transportu Dostawcy</w:t>
            </w:r>
          </w:p>
        </w:tc>
        <w:tc>
          <w:tcPr>
            <w:tcW w:w="4819" w:type="dxa"/>
            <w:vAlign w:val="center"/>
          </w:tcPr>
          <w:p w14:paraId="28423F69" w14:textId="77777777" w:rsidR="009E6A33" w:rsidRPr="00872C13" w:rsidRDefault="00581FB7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9E6A33" w:rsidRPr="00872C13" w14:paraId="57C7F536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36AC7F11" w14:textId="77777777" w:rsidR="009E6A33" w:rsidRPr="00872C13" w:rsidRDefault="009E6A33" w:rsidP="007C1336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4.1.</w:t>
            </w:r>
            <w:r w:rsidR="007C1336" w:rsidRPr="00872C13">
              <w:rPr>
                <w:rFonts w:ascii="Arial" w:hAnsi="Arial" w:cs="Arial"/>
              </w:rPr>
              <w:t>2</w:t>
            </w:r>
            <w:r w:rsidRPr="00872C13">
              <w:rPr>
                <w:rFonts w:ascii="Arial" w:hAnsi="Arial" w:cs="Arial"/>
              </w:rPr>
              <w:t>.</w:t>
            </w:r>
          </w:p>
        </w:tc>
        <w:tc>
          <w:tcPr>
            <w:tcW w:w="3544" w:type="dxa"/>
            <w:vAlign w:val="center"/>
          </w:tcPr>
          <w:p w14:paraId="129381D3" w14:textId="77777777" w:rsidR="009E6A33" w:rsidRPr="00872C13" w:rsidRDefault="009E6A33" w:rsidP="002B1A9F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Koszty załadunku i rozładunku </w:t>
            </w:r>
          </w:p>
          <w:p w14:paraId="3FE83C8A" w14:textId="77777777" w:rsidR="009E6A33" w:rsidRPr="00872C13" w:rsidRDefault="009E6A33" w:rsidP="002B1A9F">
            <w:pPr>
              <w:rPr>
                <w:rFonts w:ascii="Arial" w:hAnsi="Arial" w:cs="Arial"/>
                <w:i/>
              </w:rPr>
            </w:pPr>
            <w:r w:rsidRPr="00872C13">
              <w:rPr>
                <w:rFonts w:ascii="Arial" w:hAnsi="Arial" w:cs="Arial"/>
                <w:i/>
              </w:rPr>
              <w:t>*Uzupełnić jeżeli nie leżą po stronie Dostawcy</w:t>
            </w:r>
          </w:p>
        </w:tc>
        <w:tc>
          <w:tcPr>
            <w:tcW w:w="4819" w:type="dxa"/>
            <w:vAlign w:val="center"/>
          </w:tcPr>
          <w:p w14:paraId="4B675F83" w14:textId="77777777" w:rsidR="009E6A33" w:rsidRPr="00872C13" w:rsidRDefault="00581FB7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9E6A33" w:rsidRPr="00872C13" w14:paraId="13FD235A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2D17038B" w14:textId="77777777" w:rsidR="009E6A33" w:rsidRPr="00872C13" w:rsidRDefault="009E6A33" w:rsidP="007C1336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4.1.</w:t>
            </w:r>
            <w:r w:rsidR="007C1336" w:rsidRPr="00872C13">
              <w:rPr>
                <w:rFonts w:ascii="Arial" w:hAnsi="Arial" w:cs="Arial"/>
              </w:rPr>
              <w:t>2</w:t>
            </w:r>
            <w:r w:rsidRPr="00872C13">
              <w:rPr>
                <w:rFonts w:ascii="Arial" w:hAnsi="Arial" w:cs="Arial"/>
              </w:rPr>
              <w:t>.</w:t>
            </w:r>
          </w:p>
        </w:tc>
        <w:tc>
          <w:tcPr>
            <w:tcW w:w="3544" w:type="dxa"/>
            <w:vAlign w:val="center"/>
          </w:tcPr>
          <w:p w14:paraId="66EFA6B0" w14:textId="77777777" w:rsidR="009E6A33" w:rsidRPr="00872C13" w:rsidRDefault="009E6A33" w:rsidP="002B1A9F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Koszty transportu i ubezpieczenia</w:t>
            </w:r>
          </w:p>
          <w:p w14:paraId="12DA9AD0" w14:textId="77777777" w:rsidR="009E6A33" w:rsidRPr="00872C13" w:rsidRDefault="009E6A33" w:rsidP="002B1A9F">
            <w:pPr>
              <w:rPr>
                <w:rFonts w:ascii="Arial" w:hAnsi="Arial" w:cs="Arial"/>
                <w:i/>
              </w:rPr>
            </w:pPr>
            <w:r w:rsidRPr="00872C13">
              <w:rPr>
                <w:rFonts w:ascii="Arial" w:hAnsi="Arial" w:cs="Arial"/>
                <w:i/>
              </w:rPr>
              <w:t>*Uzupełnić jeżeli nie leżą  po stronie Dostawcy</w:t>
            </w:r>
          </w:p>
        </w:tc>
        <w:tc>
          <w:tcPr>
            <w:tcW w:w="4819" w:type="dxa"/>
            <w:vAlign w:val="center"/>
          </w:tcPr>
          <w:p w14:paraId="6771CE1D" w14:textId="77777777" w:rsidR="009E6A33" w:rsidRPr="00872C13" w:rsidRDefault="00581FB7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BF48CE" w:rsidRPr="00872C13" w14:paraId="0953E8E4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7141EDFD" w14:textId="77777777" w:rsidR="00BF48CE" w:rsidRPr="00872C13" w:rsidRDefault="00BF48CE" w:rsidP="00BF48CE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4.2.    ODBIÓR MATERIAŁÓW</w:t>
            </w:r>
          </w:p>
        </w:tc>
      </w:tr>
      <w:tr w:rsidR="009E6A33" w:rsidRPr="00872C13" w14:paraId="37F380F8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731A2E8B" w14:textId="77777777" w:rsidR="009E6A33" w:rsidRPr="00872C13" w:rsidRDefault="009E6A33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4.2.1.</w:t>
            </w:r>
          </w:p>
        </w:tc>
        <w:tc>
          <w:tcPr>
            <w:tcW w:w="3544" w:type="dxa"/>
            <w:vAlign w:val="center"/>
          </w:tcPr>
          <w:p w14:paraId="4E7881C8" w14:textId="77777777" w:rsidR="009E6A33" w:rsidRPr="00872C13" w:rsidRDefault="009E6A33" w:rsidP="009E6A3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Miejsce ilościowego i jakościowego odbioru Materiałów</w:t>
            </w:r>
          </w:p>
          <w:p w14:paraId="0017B618" w14:textId="77777777" w:rsidR="009E6A33" w:rsidRPr="00872C13" w:rsidRDefault="009E6A33" w:rsidP="009E6A3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  <w:i/>
              </w:rPr>
              <w:t xml:space="preserve">*Uzupełnić jeżeli inne niż miejsce dostawy  </w:t>
            </w:r>
          </w:p>
        </w:tc>
        <w:tc>
          <w:tcPr>
            <w:tcW w:w="4819" w:type="dxa"/>
            <w:vAlign w:val="center"/>
          </w:tcPr>
          <w:p w14:paraId="28B1616E" w14:textId="77777777" w:rsidR="009E6A33" w:rsidRPr="00872C13" w:rsidRDefault="00581FB7" w:rsidP="00E00C10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BF48CE" w:rsidRPr="00872C13" w14:paraId="1BFBDF51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13A78090" w14:textId="77777777" w:rsidR="00BF48CE" w:rsidRPr="00872C13" w:rsidRDefault="00A51EEC" w:rsidP="00BF48CE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6</w:t>
            </w:r>
            <w:r w:rsidR="00BF48CE" w:rsidRPr="00872C13">
              <w:rPr>
                <w:rFonts w:ascii="Arial" w:hAnsi="Arial" w:cs="Arial"/>
                <w:b/>
              </w:rPr>
              <w:t>.    TERMINY UMOWNE</w:t>
            </w:r>
          </w:p>
        </w:tc>
      </w:tr>
      <w:tr w:rsidR="002C332D" w:rsidRPr="00872C13" w14:paraId="35CCDAA1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28B2F973" w14:textId="77777777" w:rsidR="002C332D" w:rsidRPr="00872C13" w:rsidRDefault="00E13B6F" w:rsidP="005F6A68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6</w:t>
            </w:r>
            <w:r w:rsidR="00DB6253" w:rsidRPr="00872C13">
              <w:rPr>
                <w:rFonts w:ascii="Arial" w:hAnsi="Arial" w:cs="Arial"/>
              </w:rPr>
              <w:t>.1.1</w:t>
            </w:r>
          </w:p>
        </w:tc>
        <w:tc>
          <w:tcPr>
            <w:tcW w:w="3544" w:type="dxa"/>
            <w:vAlign w:val="center"/>
          </w:tcPr>
          <w:p w14:paraId="75186E24" w14:textId="77777777" w:rsidR="002C332D" w:rsidRPr="00872C13" w:rsidRDefault="002C332D" w:rsidP="00DB625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Termin</w:t>
            </w:r>
            <w:r w:rsidR="00DB6253" w:rsidRPr="00872C13">
              <w:rPr>
                <w:rFonts w:ascii="Arial" w:hAnsi="Arial" w:cs="Arial"/>
              </w:rPr>
              <w:t>y</w:t>
            </w:r>
            <w:r w:rsidRPr="00872C13">
              <w:rPr>
                <w:rFonts w:ascii="Arial" w:hAnsi="Arial" w:cs="Arial"/>
              </w:rPr>
              <w:t xml:space="preserve"> </w:t>
            </w:r>
            <w:r w:rsidR="00DB6253" w:rsidRPr="00872C13">
              <w:rPr>
                <w:rFonts w:ascii="Arial" w:hAnsi="Arial" w:cs="Arial"/>
              </w:rPr>
              <w:t xml:space="preserve">dostarczenia Materiałów </w:t>
            </w:r>
          </w:p>
        </w:tc>
        <w:tc>
          <w:tcPr>
            <w:tcW w:w="4819" w:type="dxa"/>
            <w:vAlign w:val="center"/>
          </w:tcPr>
          <w:p w14:paraId="45465237" w14:textId="77777777" w:rsidR="002C332D" w:rsidRPr="00872C13" w:rsidRDefault="00581FB7" w:rsidP="00E00C10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DB6253" w:rsidRPr="00872C13" w14:paraId="526365B8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0EEC1361" w14:textId="77777777" w:rsidR="00DB6253" w:rsidRPr="00872C13" w:rsidRDefault="00A51EEC" w:rsidP="00547C8C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6</w:t>
            </w:r>
            <w:r w:rsidR="00DB6253" w:rsidRPr="00872C13">
              <w:rPr>
                <w:rFonts w:ascii="Arial" w:hAnsi="Arial" w:cs="Arial"/>
              </w:rPr>
              <w:t>.</w:t>
            </w:r>
            <w:r w:rsidR="00157A6E" w:rsidRPr="00872C13">
              <w:rPr>
                <w:rFonts w:ascii="Arial" w:hAnsi="Arial" w:cs="Arial"/>
              </w:rPr>
              <w:t>1</w:t>
            </w:r>
            <w:r w:rsidR="00DB6253" w:rsidRPr="00872C13">
              <w:rPr>
                <w:rFonts w:ascii="Arial" w:hAnsi="Arial" w:cs="Arial"/>
              </w:rPr>
              <w:t>.</w:t>
            </w:r>
            <w:r w:rsidR="00547C8C" w:rsidRPr="00872C13">
              <w:rPr>
                <w:rFonts w:ascii="Arial" w:hAnsi="Arial" w:cs="Arial"/>
              </w:rPr>
              <w:t>2</w:t>
            </w:r>
            <w:r w:rsidR="00DB6253" w:rsidRPr="00872C13">
              <w:rPr>
                <w:rFonts w:ascii="Arial" w:hAnsi="Arial" w:cs="Arial"/>
              </w:rPr>
              <w:t>.</w:t>
            </w:r>
          </w:p>
        </w:tc>
        <w:tc>
          <w:tcPr>
            <w:tcW w:w="3544" w:type="dxa"/>
            <w:vAlign w:val="center"/>
          </w:tcPr>
          <w:p w14:paraId="11B02F42" w14:textId="77777777" w:rsidR="00DB6253" w:rsidRPr="00872C13" w:rsidRDefault="00DB6253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Harmonogram Dostaw</w:t>
            </w:r>
          </w:p>
        </w:tc>
        <w:tc>
          <w:tcPr>
            <w:tcW w:w="4819" w:type="dxa"/>
            <w:vAlign w:val="center"/>
          </w:tcPr>
          <w:p w14:paraId="2F11A13D" w14:textId="77777777" w:rsidR="00DB6253" w:rsidRPr="00872C13" w:rsidRDefault="00DB6253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Zgodnie z załącznikiem do niniejszych SWD</w:t>
            </w:r>
            <w:r w:rsidR="00D237DB" w:rsidRPr="00872C13">
              <w:rPr>
                <w:rFonts w:ascii="Arial" w:hAnsi="Arial" w:cs="Arial"/>
              </w:rPr>
              <w:t>/NIE DOTYCZY</w:t>
            </w:r>
          </w:p>
        </w:tc>
      </w:tr>
      <w:tr w:rsidR="00581FB7" w:rsidRPr="00872C13" w14:paraId="6F99CCE7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4A422566" w14:textId="77777777" w:rsidR="00581FB7" w:rsidRPr="00872C13" w:rsidRDefault="00581FB7" w:rsidP="00547C8C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6.1.3.</w:t>
            </w:r>
          </w:p>
        </w:tc>
        <w:tc>
          <w:tcPr>
            <w:tcW w:w="3544" w:type="dxa"/>
            <w:vAlign w:val="center"/>
          </w:tcPr>
          <w:p w14:paraId="66A1A6EC" w14:textId="77777777" w:rsidR="00581FB7" w:rsidRPr="00872C13" w:rsidRDefault="00581FB7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Okres obowiązywania Umowy</w:t>
            </w:r>
          </w:p>
        </w:tc>
        <w:tc>
          <w:tcPr>
            <w:tcW w:w="4819" w:type="dxa"/>
            <w:vAlign w:val="center"/>
          </w:tcPr>
          <w:p w14:paraId="628DA903" w14:textId="77777777" w:rsidR="00581FB7" w:rsidRPr="00872C13" w:rsidRDefault="00581FB7" w:rsidP="0011384A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301A84" w:rsidRPr="00872C13" w14:paraId="6774DF87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7A569A92" w14:textId="77777777" w:rsidR="00301A84" w:rsidRPr="00872C13" w:rsidRDefault="00301A84" w:rsidP="00F767AE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7.1.    CENY JEDNOSTKOWE</w:t>
            </w:r>
          </w:p>
        </w:tc>
      </w:tr>
      <w:tr w:rsidR="00301A84" w:rsidRPr="00872C13" w14:paraId="7AC56589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09B02E10" w14:textId="77777777" w:rsidR="00301A84" w:rsidRPr="00872C13" w:rsidRDefault="00581FB7" w:rsidP="00301A84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7</w:t>
            </w:r>
            <w:r w:rsidR="00301A84" w:rsidRPr="00872C13">
              <w:rPr>
                <w:rFonts w:ascii="Arial" w:hAnsi="Arial" w:cs="Arial"/>
              </w:rPr>
              <w:t>.1.1.</w:t>
            </w:r>
          </w:p>
        </w:tc>
        <w:tc>
          <w:tcPr>
            <w:tcW w:w="3544" w:type="dxa"/>
            <w:vAlign w:val="center"/>
          </w:tcPr>
          <w:p w14:paraId="46E3E47E" w14:textId="77777777" w:rsidR="00301A84" w:rsidRPr="00872C13" w:rsidRDefault="00301A84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Dostawca gwarantuje niezmienność cen jednostkowych zadeklarowanych w pkt 1 nin. SWD w terminie do:</w:t>
            </w:r>
          </w:p>
          <w:p w14:paraId="2FC196F5" w14:textId="77777777" w:rsidR="00301A84" w:rsidRPr="00872C13" w:rsidRDefault="00301A84" w:rsidP="00F767AE">
            <w:pPr>
              <w:rPr>
                <w:rFonts w:ascii="Arial" w:hAnsi="Arial" w:cs="Arial"/>
              </w:rPr>
            </w:pPr>
          </w:p>
          <w:p w14:paraId="30C8FF09" w14:textId="77777777" w:rsidR="00301A84" w:rsidRPr="00872C13" w:rsidRDefault="00301A84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  <w:i/>
              </w:rPr>
              <w:t>*uzupełnić jeżeli okres gwarantowanej ceny jest inny niż okres obowiązywania Umowy</w:t>
            </w:r>
          </w:p>
        </w:tc>
        <w:tc>
          <w:tcPr>
            <w:tcW w:w="4819" w:type="dxa"/>
            <w:vAlign w:val="center"/>
          </w:tcPr>
          <w:p w14:paraId="29ECC16E" w14:textId="77777777" w:rsidR="00301A84" w:rsidRPr="00872C13" w:rsidRDefault="00301A84" w:rsidP="00F767AE">
            <w:pPr>
              <w:rPr>
                <w:rFonts w:ascii="Arial" w:hAnsi="Arial" w:cs="Arial"/>
                <w:highlight w:val="yellow"/>
              </w:rPr>
            </w:pPr>
            <w:r w:rsidRPr="00872C13">
              <w:rPr>
                <w:rFonts w:ascii="Arial" w:hAnsi="Arial" w:cs="Arial"/>
              </w:rPr>
              <w:t>...........................  / nie dotyczy</w:t>
            </w:r>
          </w:p>
        </w:tc>
      </w:tr>
      <w:tr w:rsidR="00301A84" w:rsidRPr="00872C13" w14:paraId="69E0D242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01D52B0A" w14:textId="77777777" w:rsidR="00301A84" w:rsidRPr="00872C13" w:rsidRDefault="00301A84" w:rsidP="00301A84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7.2.    FAKTUROWANIE</w:t>
            </w:r>
          </w:p>
        </w:tc>
      </w:tr>
      <w:tr w:rsidR="00301A84" w:rsidRPr="00872C13" w14:paraId="42A18678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70EF0D96" w14:textId="77777777" w:rsidR="00301A84" w:rsidRPr="00872C13" w:rsidRDefault="00D33383" w:rsidP="00301A84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7.2.1</w:t>
            </w:r>
            <w:r w:rsidR="00301A84" w:rsidRPr="00872C1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3544" w:type="dxa"/>
            <w:vAlign w:val="center"/>
          </w:tcPr>
          <w:p w14:paraId="1DE91BA5" w14:textId="77777777" w:rsidR="00301A84" w:rsidRPr="00872C13" w:rsidRDefault="00D33383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Numer rachunku bankowego D</w:t>
            </w:r>
          </w:p>
        </w:tc>
        <w:tc>
          <w:tcPr>
            <w:tcW w:w="4819" w:type="dxa"/>
            <w:vAlign w:val="center"/>
          </w:tcPr>
          <w:p w14:paraId="12D64F01" w14:textId="77777777" w:rsidR="00301A84" w:rsidRPr="00872C13" w:rsidRDefault="00581FB7" w:rsidP="00581FB7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D33383" w:rsidRPr="00872C13" w14:paraId="00DB48DD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49B090C5" w14:textId="77777777" w:rsidR="00D33383" w:rsidRPr="00872C13" w:rsidRDefault="00D33383" w:rsidP="00301A84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7.2.2.</w:t>
            </w:r>
          </w:p>
        </w:tc>
        <w:tc>
          <w:tcPr>
            <w:tcW w:w="3544" w:type="dxa"/>
            <w:vAlign w:val="center"/>
          </w:tcPr>
          <w:p w14:paraId="15AEB3FB" w14:textId="77777777" w:rsidR="00D33383" w:rsidRPr="00872C13" w:rsidRDefault="00D33383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Nośnik kosztowy budowy</w:t>
            </w:r>
          </w:p>
        </w:tc>
        <w:tc>
          <w:tcPr>
            <w:tcW w:w="4819" w:type="dxa"/>
            <w:vAlign w:val="center"/>
          </w:tcPr>
          <w:p w14:paraId="6A3B5290" w14:textId="77777777" w:rsidR="00D33383" w:rsidRPr="00872C13" w:rsidRDefault="00D33383" w:rsidP="00581FB7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…………………………….</w:t>
            </w:r>
          </w:p>
        </w:tc>
      </w:tr>
      <w:tr w:rsidR="00301A84" w:rsidRPr="00872C13" w14:paraId="0F1B1EE9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778704FF" w14:textId="77777777" w:rsidR="00301A84" w:rsidRPr="00872C13" w:rsidRDefault="00301A84" w:rsidP="00301A84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7.2.</w:t>
            </w:r>
            <w:r w:rsidR="00D33383" w:rsidRPr="00872C13">
              <w:rPr>
                <w:rFonts w:ascii="Arial" w:hAnsi="Arial" w:cs="Arial"/>
              </w:rPr>
              <w:t>5</w:t>
            </w:r>
            <w:r w:rsidRPr="00872C13">
              <w:rPr>
                <w:rFonts w:ascii="Arial" w:hAnsi="Arial" w:cs="Arial"/>
              </w:rPr>
              <w:t>.</w:t>
            </w:r>
          </w:p>
        </w:tc>
        <w:tc>
          <w:tcPr>
            <w:tcW w:w="3544" w:type="dxa"/>
            <w:vAlign w:val="center"/>
          </w:tcPr>
          <w:p w14:paraId="11D7AC1E" w14:textId="77777777" w:rsidR="00301A84" w:rsidRPr="00872C13" w:rsidRDefault="00301A84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Okresy fakturowania</w:t>
            </w:r>
          </w:p>
        </w:tc>
        <w:tc>
          <w:tcPr>
            <w:tcW w:w="4819" w:type="dxa"/>
            <w:vAlign w:val="center"/>
          </w:tcPr>
          <w:p w14:paraId="19F2B51F" w14:textId="77777777" w:rsidR="00301A84" w:rsidRPr="00872C13" w:rsidRDefault="00301A84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 raz w miesiącu / 2 razy w miesiącu</w:t>
            </w:r>
          </w:p>
        </w:tc>
      </w:tr>
      <w:tr w:rsidR="00301A84" w:rsidRPr="00872C13" w14:paraId="5219D5B9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1E7D9069" w14:textId="77777777" w:rsidR="00301A84" w:rsidRPr="00872C13" w:rsidRDefault="00301A84" w:rsidP="00301A84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7.3.    PŁATNOŚCI</w:t>
            </w:r>
          </w:p>
        </w:tc>
      </w:tr>
      <w:tr w:rsidR="00301A84" w:rsidRPr="00872C13" w14:paraId="522AE66F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44290248" w14:textId="77777777" w:rsidR="00301A84" w:rsidRPr="00872C13" w:rsidRDefault="00301A84" w:rsidP="00F767AE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7.3.1.</w:t>
            </w:r>
          </w:p>
        </w:tc>
        <w:tc>
          <w:tcPr>
            <w:tcW w:w="3544" w:type="dxa"/>
            <w:vAlign w:val="center"/>
          </w:tcPr>
          <w:p w14:paraId="74496975" w14:textId="77777777" w:rsidR="00301A84" w:rsidRPr="00872C13" w:rsidRDefault="00301A84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Termin zapłaty</w:t>
            </w:r>
          </w:p>
        </w:tc>
        <w:tc>
          <w:tcPr>
            <w:tcW w:w="4819" w:type="dxa"/>
            <w:vAlign w:val="center"/>
          </w:tcPr>
          <w:p w14:paraId="3F5F9D86" w14:textId="77777777" w:rsidR="00301A84" w:rsidRPr="00872C13" w:rsidRDefault="00301A84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</w:t>
            </w:r>
            <w:r w:rsidRPr="00872C13">
              <w:rPr>
                <w:rFonts w:ascii="Arial" w:hAnsi="Arial" w:cs="Arial"/>
                <w:b/>
              </w:rPr>
              <w:t xml:space="preserve">.. </w:t>
            </w:r>
            <w:r w:rsidRPr="00872C13">
              <w:rPr>
                <w:rFonts w:ascii="Arial" w:hAnsi="Arial" w:cs="Arial"/>
              </w:rPr>
              <w:t>dni</w:t>
            </w:r>
          </w:p>
        </w:tc>
      </w:tr>
      <w:tr w:rsidR="00301A84" w:rsidRPr="00872C13" w14:paraId="20D2C63B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52D71879" w14:textId="77777777" w:rsidR="00301A84" w:rsidRPr="00872C13" w:rsidRDefault="00301A84" w:rsidP="00301A84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lastRenderedPageBreak/>
              <w:t>8.   GWARANCJA I RĘKOJMIA</w:t>
            </w:r>
          </w:p>
        </w:tc>
      </w:tr>
      <w:tr w:rsidR="00301A84" w:rsidRPr="00872C13" w14:paraId="10BF2105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510B8AF7" w14:textId="77777777" w:rsidR="00301A84" w:rsidRPr="00872C13" w:rsidRDefault="00D23873" w:rsidP="00D23873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8.1.1.</w:t>
            </w:r>
          </w:p>
        </w:tc>
        <w:tc>
          <w:tcPr>
            <w:tcW w:w="3544" w:type="dxa"/>
            <w:vAlign w:val="center"/>
          </w:tcPr>
          <w:p w14:paraId="42DF1526" w14:textId="77777777" w:rsidR="00301A84" w:rsidRPr="00872C13" w:rsidRDefault="00D23873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Okres gwarancji  i/lub / rękojmi</w:t>
            </w:r>
          </w:p>
        </w:tc>
        <w:tc>
          <w:tcPr>
            <w:tcW w:w="4819" w:type="dxa"/>
            <w:vAlign w:val="center"/>
          </w:tcPr>
          <w:p w14:paraId="033B3078" w14:textId="77777777" w:rsidR="00301A84" w:rsidRPr="00872C13" w:rsidRDefault="00581FB7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301A84" w:rsidRPr="00872C13" w14:paraId="37E3C66C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0F6283DB" w14:textId="77777777" w:rsidR="00301A84" w:rsidRPr="00872C13" w:rsidRDefault="00D23873" w:rsidP="00F767AE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8.2.1.</w:t>
            </w:r>
          </w:p>
        </w:tc>
        <w:tc>
          <w:tcPr>
            <w:tcW w:w="3544" w:type="dxa"/>
            <w:vAlign w:val="center"/>
          </w:tcPr>
          <w:p w14:paraId="5169142B" w14:textId="77777777" w:rsidR="00301A84" w:rsidRPr="00872C13" w:rsidRDefault="00D23873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Termin dla Nabywcy na zgłoszenie wad ilościowych</w:t>
            </w:r>
            <w:r w:rsidR="00D201F7" w:rsidRPr="00872C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47378485" w14:textId="77777777" w:rsidR="00301A84" w:rsidRPr="00872C13" w:rsidRDefault="00581FB7" w:rsidP="00F767AE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</w:t>
            </w:r>
          </w:p>
        </w:tc>
      </w:tr>
      <w:tr w:rsidR="00301A84" w:rsidRPr="00872C13" w14:paraId="470844E8" w14:textId="77777777" w:rsidTr="00AF4FD5">
        <w:trPr>
          <w:trHeight w:val="459"/>
        </w:trPr>
        <w:tc>
          <w:tcPr>
            <w:tcW w:w="1418" w:type="dxa"/>
            <w:vAlign w:val="center"/>
          </w:tcPr>
          <w:p w14:paraId="383FEA7C" w14:textId="77777777" w:rsidR="00301A84" w:rsidRPr="00872C13" w:rsidRDefault="00D23873" w:rsidP="00F767AE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8.2.2.</w:t>
            </w:r>
          </w:p>
        </w:tc>
        <w:tc>
          <w:tcPr>
            <w:tcW w:w="3544" w:type="dxa"/>
            <w:vAlign w:val="center"/>
          </w:tcPr>
          <w:p w14:paraId="07137B4E" w14:textId="77777777" w:rsidR="00301A84" w:rsidRPr="00872C13" w:rsidRDefault="00D23873" w:rsidP="00D2387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Termin dostarczenia Materiałów wolnych od wad/ usunięcia wad/usterek Materiałów</w:t>
            </w:r>
          </w:p>
        </w:tc>
        <w:tc>
          <w:tcPr>
            <w:tcW w:w="4819" w:type="dxa"/>
            <w:vAlign w:val="center"/>
          </w:tcPr>
          <w:p w14:paraId="116E142A" w14:textId="77777777" w:rsidR="00301A84" w:rsidRPr="00872C13" w:rsidRDefault="00301A84" w:rsidP="00D2387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</w:t>
            </w:r>
            <w:r w:rsidR="00D23873" w:rsidRPr="00872C13">
              <w:rPr>
                <w:rFonts w:ascii="Arial" w:hAnsi="Arial" w:cs="Arial"/>
              </w:rPr>
              <w:t xml:space="preserve"> od daty uznania reklamacji</w:t>
            </w:r>
          </w:p>
        </w:tc>
      </w:tr>
      <w:tr w:rsidR="00BF48CE" w:rsidRPr="00872C13" w14:paraId="28D3BD50" w14:textId="77777777" w:rsidTr="00AF4FD5">
        <w:trPr>
          <w:trHeight w:val="406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23485438" w14:textId="77777777" w:rsidR="00BF48CE" w:rsidRPr="00872C13" w:rsidRDefault="00A51EEC" w:rsidP="00BF48CE">
            <w:pPr>
              <w:rPr>
                <w:rFonts w:ascii="Arial" w:hAnsi="Arial" w:cs="Arial"/>
                <w:b/>
              </w:rPr>
            </w:pPr>
            <w:r w:rsidRPr="00872C13">
              <w:rPr>
                <w:rFonts w:ascii="Arial" w:hAnsi="Arial" w:cs="Arial"/>
                <w:b/>
              </w:rPr>
              <w:t>10</w:t>
            </w:r>
            <w:r w:rsidR="00BF48CE" w:rsidRPr="00872C13">
              <w:rPr>
                <w:rFonts w:ascii="Arial" w:hAnsi="Arial" w:cs="Arial"/>
                <w:b/>
              </w:rPr>
              <w:t xml:space="preserve">.1.    KARY UMOWNE WOBEC </w:t>
            </w:r>
            <w:r w:rsidR="009A40C7" w:rsidRPr="00872C13">
              <w:rPr>
                <w:rFonts w:ascii="Arial" w:hAnsi="Arial" w:cs="Arial"/>
                <w:b/>
              </w:rPr>
              <w:t>DOSTAWCY</w:t>
            </w:r>
          </w:p>
        </w:tc>
      </w:tr>
      <w:tr w:rsidR="008A76DA" w:rsidRPr="00872C13" w14:paraId="3EE01116" w14:textId="77777777" w:rsidTr="00AF4FD5">
        <w:trPr>
          <w:trHeight w:val="488"/>
        </w:trPr>
        <w:tc>
          <w:tcPr>
            <w:tcW w:w="1418" w:type="dxa"/>
            <w:vAlign w:val="center"/>
          </w:tcPr>
          <w:p w14:paraId="5E127F27" w14:textId="77777777" w:rsidR="008A76DA" w:rsidRPr="00872C13" w:rsidRDefault="00A51EEC" w:rsidP="00D23873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10</w:t>
            </w:r>
            <w:r w:rsidR="00645E3B" w:rsidRPr="00872C13">
              <w:rPr>
                <w:rFonts w:ascii="Arial" w:hAnsi="Arial" w:cs="Arial"/>
              </w:rPr>
              <w:t>.1.</w:t>
            </w:r>
            <w:r w:rsidR="00D23873" w:rsidRPr="00872C13">
              <w:rPr>
                <w:rFonts w:ascii="Arial" w:hAnsi="Arial" w:cs="Arial"/>
              </w:rPr>
              <w:t>4</w:t>
            </w:r>
            <w:r w:rsidR="00645E3B" w:rsidRPr="00872C13">
              <w:rPr>
                <w:rFonts w:ascii="Arial" w:hAnsi="Arial" w:cs="Arial"/>
              </w:rPr>
              <w:t>. lit. A</w:t>
            </w:r>
          </w:p>
        </w:tc>
        <w:tc>
          <w:tcPr>
            <w:tcW w:w="3544" w:type="dxa"/>
            <w:vAlign w:val="center"/>
          </w:tcPr>
          <w:p w14:paraId="06A4D3E3" w14:textId="77777777" w:rsidR="008A76DA" w:rsidRPr="00872C13" w:rsidRDefault="00645E3B" w:rsidP="00D2387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Kara umowna za </w:t>
            </w:r>
            <w:r w:rsidR="00D23873" w:rsidRPr="00872C13">
              <w:rPr>
                <w:rFonts w:ascii="Arial" w:hAnsi="Arial" w:cs="Arial"/>
              </w:rPr>
              <w:t>opóźnienie</w:t>
            </w:r>
            <w:r w:rsidRPr="00872C13">
              <w:rPr>
                <w:rFonts w:ascii="Arial" w:hAnsi="Arial" w:cs="Arial"/>
              </w:rPr>
              <w:t xml:space="preserve"> w dostarczeniu Materiałów</w:t>
            </w:r>
          </w:p>
        </w:tc>
        <w:tc>
          <w:tcPr>
            <w:tcW w:w="4819" w:type="dxa"/>
            <w:vAlign w:val="center"/>
          </w:tcPr>
          <w:p w14:paraId="7C616156" w14:textId="77777777" w:rsidR="008A76DA" w:rsidRPr="00872C13" w:rsidRDefault="00974BE2" w:rsidP="00D2387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</w:t>
            </w:r>
            <w:r w:rsidR="00345A42" w:rsidRPr="00872C13">
              <w:rPr>
                <w:rFonts w:ascii="Arial" w:hAnsi="Arial" w:cs="Arial"/>
              </w:rPr>
              <w:t xml:space="preserve">% łącznej wartości netto </w:t>
            </w:r>
            <w:r w:rsidR="00645E3B" w:rsidRPr="00872C13">
              <w:rPr>
                <w:rFonts w:ascii="Arial" w:hAnsi="Arial" w:cs="Arial"/>
              </w:rPr>
              <w:t xml:space="preserve">niedostarczonych w terminie Materiałów za każdy dzień </w:t>
            </w:r>
            <w:r w:rsidR="00D23873" w:rsidRPr="00872C13">
              <w:rPr>
                <w:rFonts w:ascii="Arial" w:hAnsi="Arial" w:cs="Arial"/>
              </w:rPr>
              <w:t>opóźnienia</w:t>
            </w:r>
          </w:p>
        </w:tc>
      </w:tr>
      <w:tr w:rsidR="00645E3B" w:rsidRPr="00872C13" w14:paraId="5168D387" w14:textId="77777777" w:rsidTr="00AF4FD5">
        <w:trPr>
          <w:trHeight w:val="488"/>
        </w:trPr>
        <w:tc>
          <w:tcPr>
            <w:tcW w:w="1418" w:type="dxa"/>
            <w:vAlign w:val="center"/>
          </w:tcPr>
          <w:p w14:paraId="34FC41C0" w14:textId="77777777" w:rsidR="00645E3B" w:rsidRPr="00872C13" w:rsidRDefault="00A51EEC" w:rsidP="007C21A9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10</w:t>
            </w:r>
            <w:r w:rsidR="00D23873" w:rsidRPr="00872C13">
              <w:rPr>
                <w:rFonts w:ascii="Arial" w:hAnsi="Arial" w:cs="Arial"/>
              </w:rPr>
              <w:t>.1.4</w:t>
            </w:r>
            <w:r w:rsidR="00645E3B" w:rsidRPr="00872C13">
              <w:rPr>
                <w:rFonts w:ascii="Arial" w:hAnsi="Arial" w:cs="Arial"/>
              </w:rPr>
              <w:t>. lit. B</w:t>
            </w:r>
          </w:p>
        </w:tc>
        <w:tc>
          <w:tcPr>
            <w:tcW w:w="3544" w:type="dxa"/>
            <w:vAlign w:val="center"/>
          </w:tcPr>
          <w:p w14:paraId="4C732489" w14:textId="77777777" w:rsidR="00645E3B" w:rsidRPr="00872C13" w:rsidRDefault="00645E3B" w:rsidP="00D2387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Kara umowna </w:t>
            </w:r>
            <w:r w:rsidR="00E33DFF" w:rsidRPr="00872C13">
              <w:rPr>
                <w:rFonts w:ascii="Arial" w:hAnsi="Arial" w:cs="Arial"/>
              </w:rPr>
              <w:t>za opóźnienie w usunięciu wad wykrytych przed / w trakcie odbioru lub w okresie gwarancji / rękojmi lub w dostawie Materiałów wolnych od wad</w:t>
            </w:r>
          </w:p>
        </w:tc>
        <w:tc>
          <w:tcPr>
            <w:tcW w:w="4819" w:type="dxa"/>
            <w:vAlign w:val="center"/>
          </w:tcPr>
          <w:p w14:paraId="784D880A" w14:textId="77777777" w:rsidR="00645E3B" w:rsidRPr="00872C13" w:rsidRDefault="00645E3B" w:rsidP="00D23873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1% wartości netto Materiałów za każdy dzień </w:t>
            </w:r>
            <w:r w:rsidR="00D23873" w:rsidRPr="00872C13">
              <w:rPr>
                <w:rFonts w:ascii="Arial" w:hAnsi="Arial" w:cs="Arial"/>
              </w:rPr>
              <w:t>opóźnienia</w:t>
            </w:r>
          </w:p>
        </w:tc>
      </w:tr>
      <w:tr w:rsidR="00645E3B" w:rsidRPr="00872C13" w14:paraId="3DBCB169" w14:textId="77777777" w:rsidTr="00AF4FD5">
        <w:trPr>
          <w:trHeight w:val="488"/>
        </w:trPr>
        <w:tc>
          <w:tcPr>
            <w:tcW w:w="1418" w:type="dxa"/>
            <w:vAlign w:val="center"/>
          </w:tcPr>
          <w:p w14:paraId="3D87D176" w14:textId="77777777" w:rsidR="00645E3B" w:rsidRPr="00872C13" w:rsidRDefault="00A51EEC" w:rsidP="00D23873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10</w:t>
            </w:r>
            <w:r w:rsidR="00645E3B" w:rsidRPr="00872C13">
              <w:rPr>
                <w:rFonts w:ascii="Arial" w:hAnsi="Arial" w:cs="Arial"/>
              </w:rPr>
              <w:t>.1.</w:t>
            </w:r>
            <w:r w:rsidR="00D23873" w:rsidRPr="00872C13">
              <w:rPr>
                <w:rFonts w:ascii="Arial" w:hAnsi="Arial" w:cs="Arial"/>
              </w:rPr>
              <w:t>4</w:t>
            </w:r>
            <w:r w:rsidR="00645E3B" w:rsidRPr="00872C13">
              <w:rPr>
                <w:rFonts w:ascii="Arial" w:hAnsi="Arial" w:cs="Arial"/>
              </w:rPr>
              <w:t>. lit. C</w:t>
            </w:r>
          </w:p>
        </w:tc>
        <w:tc>
          <w:tcPr>
            <w:tcW w:w="3544" w:type="dxa"/>
            <w:vAlign w:val="center"/>
          </w:tcPr>
          <w:p w14:paraId="1E7B7988" w14:textId="77777777" w:rsidR="00645E3B" w:rsidRPr="00872C13" w:rsidRDefault="00645E3B" w:rsidP="00D23873">
            <w:pPr>
              <w:pStyle w:val="Akapitzlist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K</w:t>
            </w:r>
            <w:r w:rsidR="00736E2F" w:rsidRPr="00872C13">
              <w:rPr>
                <w:rFonts w:ascii="Arial" w:hAnsi="Arial" w:cs="Arial"/>
              </w:rPr>
              <w:t>a</w:t>
            </w:r>
            <w:r w:rsidRPr="00872C13">
              <w:rPr>
                <w:rFonts w:ascii="Arial" w:hAnsi="Arial" w:cs="Arial"/>
              </w:rPr>
              <w:t xml:space="preserve">ra umowna za odstąpienie od Umowy przez Nabywcę z winy </w:t>
            </w:r>
            <w:r w:rsidR="009A40C7" w:rsidRPr="00872C13">
              <w:rPr>
                <w:rFonts w:ascii="Arial" w:hAnsi="Arial" w:cs="Arial"/>
              </w:rPr>
              <w:t>Dostawcy</w:t>
            </w:r>
            <w:r w:rsidRPr="00872C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01F20BD6" w14:textId="77777777" w:rsidR="00645E3B" w:rsidRPr="00872C13" w:rsidRDefault="00645E3B" w:rsidP="00F43663">
            <w:pPr>
              <w:pStyle w:val="NormalnyWeb"/>
              <w:tabs>
                <w:tab w:val="num" w:pos="567"/>
              </w:tabs>
              <w:spacing w:before="0" w:beforeAutospacing="0" w:after="0" w:afterAutospacing="0"/>
              <w:ind w:right="11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72C13">
              <w:rPr>
                <w:rFonts w:ascii="Arial" w:eastAsia="Times New Roman" w:hAnsi="Arial" w:cs="Arial"/>
                <w:sz w:val="20"/>
                <w:szCs w:val="20"/>
              </w:rPr>
              <w:t>10% wartości netto Materiałów będących przedmiotem Umowy</w:t>
            </w:r>
          </w:p>
        </w:tc>
      </w:tr>
      <w:tr w:rsidR="00B00424" w:rsidRPr="00872C13" w14:paraId="0AA6394B" w14:textId="77777777" w:rsidTr="00AF4FD5">
        <w:trPr>
          <w:trHeight w:val="488"/>
        </w:trPr>
        <w:tc>
          <w:tcPr>
            <w:tcW w:w="9781" w:type="dxa"/>
            <w:gridSpan w:val="3"/>
            <w:shd w:val="clear" w:color="auto" w:fill="D9D9D9"/>
            <w:vAlign w:val="center"/>
          </w:tcPr>
          <w:p w14:paraId="0AEEEA7B" w14:textId="77777777" w:rsidR="00B00424" w:rsidRPr="00872C13" w:rsidRDefault="00B00424" w:rsidP="00B00424">
            <w:pPr>
              <w:pStyle w:val="NormalnyWeb"/>
              <w:tabs>
                <w:tab w:val="num" w:pos="567"/>
              </w:tabs>
              <w:spacing w:before="0" w:beforeAutospacing="0" w:after="0" w:afterAutospacing="0"/>
              <w:ind w:right="119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72C13">
              <w:rPr>
                <w:rFonts w:ascii="Arial" w:hAnsi="Arial" w:cs="Arial"/>
                <w:b/>
                <w:sz w:val="20"/>
                <w:szCs w:val="20"/>
              </w:rPr>
              <w:t>11.1.    ODSTĄPIENIE PRZEZ NABYWCĘ</w:t>
            </w:r>
          </w:p>
        </w:tc>
      </w:tr>
      <w:tr w:rsidR="00645E3B" w:rsidRPr="00872C13" w14:paraId="6951913A" w14:textId="77777777" w:rsidTr="00AF4FD5">
        <w:trPr>
          <w:trHeight w:val="488"/>
        </w:trPr>
        <w:tc>
          <w:tcPr>
            <w:tcW w:w="1418" w:type="dxa"/>
            <w:vAlign w:val="center"/>
          </w:tcPr>
          <w:p w14:paraId="25F0A619" w14:textId="77777777" w:rsidR="00645E3B" w:rsidRPr="00872C13" w:rsidRDefault="00A51EEC" w:rsidP="00D23873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11</w:t>
            </w:r>
            <w:r w:rsidR="00645E3B" w:rsidRPr="00872C13">
              <w:rPr>
                <w:rFonts w:ascii="Arial" w:hAnsi="Arial" w:cs="Arial"/>
              </w:rPr>
              <w:t xml:space="preserve">.1.1. lit. </w:t>
            </w:r>
            <w:r w:rsidR="009C01F7">
              <w:rPr>
                <w:rFonts w:ascii="Arial" w:hAnsi="Arial" w:cs="Arial"/>
              </w:rPr>
              <w:t>D</w:t>
            </w:r>
          </w:p>
        </w:tc>
        <w:tc>
          <w:tcPr>
            <w:tcW w:w="3544" w:type="dxa"/>
            <w:vAlign w:val="center"/>
          </w:tcPr>
          <w:p w14:paraId="1C20DB3C" w14:textId="77777777" w:rsidR="00645E3B" w:rsidRPr="00872C13" w:rsidRDefault="00D23873" w:rsidP="00645E3B">
            <w:pPr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Okres opóźnienia w dostawie Materiałów stanowiący podstawę dla Nabywcy do natychmiastowego odstąpienia od Umowy</w:t>
            </w:r>
          </w:p>
        </w:tc>
        <w:tc>
          <w:tcPr>
            <w:tcW w:w="4819" w:type="dxa"/>
            <w:vAlign w:val="center"/>
          </w:tcPr>
          <w:p w14:paraId="33875195" w14:textId="77777777" w:rsidR="00645E3B" w:rsidRPr="00872C13" w:rsidRDefault="00645E3B" w:rsidP="007C21A9">
            <w:pPr>
              <w:rPr>
                <w:rFonts w:ascii="Arial" w:hAnsi="Arial" w:cs="Arial"/>
                <w:highlight w:val="yellow"/>
              </w:rPr>
            </w:pPr>
            <w:r w:rsidRPr="00872C13">
              <w:rPr>
                <w:rFonts w:ascii="Arial" w:hAnsi="Arial" w:cs="Arial"/>
              </w:rPr>
              <w:t>…. dni</w:t>
            </w:r>
          </w:p>
        </w:tc>
      </w:tr>
    </w:tbl>
    <w:p w14:paraId="793D3E93" w14:textId="77777777" w:rsidR="00795C45" w:rsidRPr="00872C13" w:rsidRDefault="00795C45">
      <w:pPr>
        <w:rPr>
          <w:rFonts w:ascii="Arial" w:hAnsi="Arial" w:cs="Arial"/>
        </w:rPr>
      </w:pPr>
    </w:p>
    <w:p w14:paraId="3D968BCF" w14:textId="77777777" w:rsidR="00795C45" w:rsidRPr="00872C13" w:rsidRDefault="00AF4FD5" w:rsidP="00795C45">
      <w:pPr>
        <w:numPr>
          <w:ilvl w:val="0"/>
          <w:numId w:val="12"/>
        </w:numPr>
        <w:jc w:val="both"/>
        <w:rPr>
          <w:rFonts w:ascii="Arial" w:hAnsi="Arial" w:cs="Arial"/>
          <w:b/>
          <w:smallCaps/>
        </w:rPr>
      </w:pPr>
      <w:r w:rsidRPr="00872C13">
        <w:rPr>
          <w:rFonts w:ascii="Arial" w:hAnsi="Arial" w:cs="Arial"/>
          <w:b/>
          <w:smallCaps/>
        </w:rPr>
        <w:t>POSTANOWIENIA DODATKOWE/ZMIENIAJĄCE OWD:</w:t>
      </w:r>
    </w:p>
    <w:p w14:paraId="537E4829" w14:textId="77777777" w:rsidR="00795C45" w:rsidRPr="00872C13" w:rsidRDefault="00795C45">
      <w:pPr>
        <w:rPr>
          <w:rFonts w:ascii="Arial" w:hAnsi="Arial" w:cs="Arial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9"/>
        <w:gridCol w:w="8452"/>
      </w:tblGrid>
      <w:tr w:rsidR="007647D9" w:rsidRPr="00872C13" w14:paraId="684F6696" w14:textId="77777777" w:rsidTr="00AF4FD5">
        <w:trPr>
          <w:trHeight w:val="585"/>
        </w:trPr>
        <w:tc>
          <w:tcPr>
            <w:tcW w:w="1329" w:type="dxa"/>
            <w:vAlign w:val="center"/>
          </w:tcPr>
          <w:p w14:paraId="2EA31D12" w14:textId="77777777" w:rsidR="007647D9" w:rsidRPr="00872C13" w:rsidRDefault="00B00424" w:rsidP="007E4916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</w:t>
            </w:r>
            <w:r w:rsidR="00AF4FD5">
              <w:rPr>
                <w:rFonts w:ascii="Arial" w:hAnsi="Arial" w:cs="Arial"/>
              </w:rPr>
              <w:t>.</w:t>
            </w:r>
          </w:p>
        </w:tc>
        <w:tc>
          <w:tcPr>
            <w:tcW w:w="8452" w:type="dxa"/>
            <w:vAlign w:val="center"/>
          </w:tcPr>
          <w:p w14:paraId="429EFCA7" w14:textId="77777777" w:rsidR="007647D9" w:rsidRPr="00872C13" w:rsidRDefault="00B00424" w:rsidP="00B00424">
            <w:pPr>
              <w:jc w:val="both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</w:t>
            </w:r>
          </w:p>
        </w:tc>
      </w:tr>
      <w:tr w:rsidR="00B31A0A" w:rsidRPr="00872C13" w14:paraId="6F192A1E" w14:textId="77777777" w:rsidTr="00AF4FD5">
        <w:trPr>
          <w:trHeight w:val="556"/>
        </w:trPr>
        <w:tc>
          <w:tcPr>
            <w:tcW w:w="1329" w:type="dxa"/>
            <w:vAlign w:val="center"/>
          </w:tcPr>
          <w:p w14:paraId="491F731D" w14:textId="77777777" w:rsidR="00B31A0A" w:rsidRPr="00872C13" w:rsidRDefault="00B00424" w:rsidP="007E4916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2</w:t>
            </w:r>
            <w:r w:rsidR="00AF4FD5">
              <w:rPr>
                <w:rFonts w:ascii="Arial" w:hAnsi="Arial" w:cs="Arial"/>
              </w:rPr>
              <w:t>.</w:t>
            </w:r>
          </w:p>
        </w:tc>
        <w:tc>
          <w:tcPr>
            <w:tcW w:w="8452" w:type="dxa"/>
            <w:vAlign w:val="center"/>
          </w:tcPr>
          <w:p w14:paraId="56900B95" w14:textId="77777777" w:rsidR="00B31A0A" w:rsidRPr="00872C13" w:rsidRDefault="00B00424" w:rsidP="000D3954">
            <w:pPr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………………..</w:t>
            </w:r>
          </w:p>
        </w:tc>
      </w:tr>
    </w:tbl>
    <w:p w14:paraId="3371BCAE" w14:textId="77777777" w:rsidR="00E96ACD" w:rsidRPr="00872C13" w:rsidRDefault="00E96ACD" w:rsidP="00303E27">
      <w:pPr>
        <w:jc w:val="both"/>
        <w:rPr>
          <w:rFonts w:ascii="Arial" w:hAnsi="Arial" w:cs="Arial"/>
        </w:rPr>
      </w:pPr>
    </w:p>
    <w:p w14:paraId="2D603BC0" w14:textId="77777777" w:rsidR="00B00424" w:rsidRPr="00872C13" w:rsidRDefault="00AF4FD5" w:rsidP="00B00424">
      <w:pPr>
        <w:numPr>
          <w:ilvl w:val="0"/>
          <w:numId w:val="12"/>
        </w:numPr>
        <w:jc w:val="both"/>
        <w:rPr>
          <w:rFonts w:ascii="Arial" w:hAnsi="Arial" w:cs="Arial"/>
          <w:b/>
          <w:smallCaps/>
        </w:rPr>
      </w:pPr>
      <w:r w:rsidRPr="00872C13">
        <w:rPr>
          <w:rFonts w:ascii="Arial" w:hAnsi="Arial" w:cs="Arial"/>
          <w:b/>
          <w:smallCaps/>
        </w:rPr>
        <w:t>DODATKOWE OŚWIADCZENIA:</w:t>
      </w:r>
    </w:p>
    <w:p w14:paraId="5FE0F4BD" w14:textId="77777777" w:rsidR="00B00424" w:rsidRPr="00872C13" w:rsidRDefault="00B00424" w:rsidP="00B00424">
      <w:pPr>
        <w:ind w:left="360"/>
        <w:jc w:val="both"/>
        <w:rPr>
          <w:rFonts w:ascii="Arial" w:hAnsi="Arial" w:cs="Arial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9"/>
        <w:gridCol w:w="8452"/>
      </w:tblGrid>
      <w:tr w:rsidR="00B00424" w:rsidRPr="00872C13" w14:paraId="31956699" w14:textId="77777777" w:rsidTr="00AF4FD5">
        <w:trPr>
          <w:trHeight w:val="520"/>
        </w:trPr>
        <w:tc>
          <w:tcPr>
            <w:tcW w:w="1329" w:type="dxa"/>
            <w:vAlign w:val="center"/>
          </w:tcPr>
          <w:p w14:paraId="5419D525" w14:textId="77777777" w:rsidR="00B00424" w:rsidRPr="00872C13" w:rsidRDefault="00B00424" w:rsidP="00B34FB2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1</w:t>
            </w:r>
            <w:r w:rsidR="00AF4FD5">
              <w:rPr>
                <w:rFonts w:ascii="Arial" w:hAnsi="Arial" w:cs="Arial"/>
              </w:rPr>
              <w:t>.</w:t>
            </w:r>
          </w:p>
        </w:tc>
        <w:tc>
          <w:tcPr>
            <w:tcW w:w="8452" w:type="dxa"/>
            <w:vAlign w:val="center"/>
          </w:tcPr>
          <w:p w14:paraId="7E12C826" w14:textId="77777777" w:rsidR="00B00424" w:rsidRPr="00872C13" w:rsidRDefault="00B00424" w:rsidP="00B34FB2">
            <w:pPr>
              <w:jc w:val="both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Nabywca oświadcza, że posiada status dużego przedsiębiorcy w rozumieniu przepisów ustawy z dnia 8 marca 2013 r. o przeciwdziałaniu nadmiernym opóźnieniom w transakcjach handlowych.</w:t>
            </w:r>
          </w:p>
        </w:tc>
      </w:tr>
      <w:tr w:rsidR="00B00424" w:rsidRPr="00872C13" w14:paraId="00933E87" w14:textId="77777777" w:rsidTr="00AF4FD5">
        <w:trPr>
          <w:trHeight w:val="585"/>
        </w:trPr>
        <w:tc>
          <w:tcPr>
            <w:tcW w:w="1329" w:type="dxa"/>
            <w:vAlign w:val="center"/>
          </w:tcPr>
          <w:p w14:paraId="4B8DBABF" w14:textId="77777777" w:rsidR="00B00424" w:rsidRPr="00872C13" w:rsidRDefault="00B00424" w:rsidP="00B34FB2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2</w:t>
            </w:r>
            <w:r w:rsidR="00AF4FD5">
              <w:rPr>
                <w:rFonts w:ascii="Arial" w:hAnsi="Arial" w:cs="Arial"/>
              </w:rPr>
              <w:t>.</w:t>
            </w:r>
          </w:p>
        </w:tc>
        <w:tc>
          <w:tcPr>
            <w:tcW w:w="8452" w:type="dxa"/>
            <w:vAlign w:val="center"/>
          </w:tcPr>
          <w:p w14:paraId="17420FF3" w14:textId="77777777" w:rsidR="00B00424" w:rsidRPr="00872C13" w:rsidRDefault="00B00424" w:rsidP="00B34FB2">
            <w:pPr>
              <w:jc w:val="both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 xml:space="preserve">Dostawca oświadcza, że Nabywca umożliwił mu zapoznanie się z </w:t>
            </w:r>
            <w:del w:id="0" w:author="GÓRSKA, Karolina (SGPOL)" w:date="2024-12-01T12:54:00Z">
              <w:r w:rsidRPr="00872C13" w:rsidDel="00C50A17">
                <w:rPr>
                  <w:rFonts w:ascii="Arial" w:hAnsi="Arial" w:cs="Arial"/>
                </w:rPr>
                <w:delText>Programami Grupy Colas dotyczącymi zgodności z przepisami antykorupcyjnymi i zgodności z zasadami konkurencji</w:delText>
              </w:r>
            </w:del>
            <w:del w:id="1" w:author="GÓRSKA, Karolina (SGPOL)" w:date="2024-12-01T12:53:00Z">
              <w:r w:rsidRPr="00872C13" w:rsidDel="00C50A17">
                <w:rPr>
                  <w:rFonts w:ascii="Arial" w:hAnsi="Arial" w:cs="Arial"/>
                </w:rPr>
                <w:delText>,</w:delText>
              </w:r>
            </w:del>
            <w:ins w:id="2" w:author="GÓRSKA, Karolina (SGPOL)" w:date="2024-12-01T12:54:00Z">
              <w:r w:rsidR="00C50A17">
                <w:rPr>
                  <w:rFonts w:ascii="Arial" w:hAnsi="Arial" w:cs="Arial"/>
                </w:rPr>
                <w:t>dokumentacją,</w:t>
              </w:r>
            </w:ins>
            <w:r w:rsidRPr="00872C13">
              <w:rPr>
                <w:rFonts w:ascii="Arial" w:hAnsi="Arial" w:cs="Arial"/>
              </w:rPr>
              <w:t xml:space="preserve"> o któr</w:t>
            </w:r>
            <w:ins w:id="3" w:author="GÓRSKA, Karolina (SGPOL)" w:date="2024-12-01T12:54:00Z">
              <w:r w:rsidR="00C50A17">
                <w:rPr>
                  <w:rFonts w:ascii="Arial" w:hAnsi="Arial" w:cs="Arial"/>
                </w:rPr>
                <w:t>ej</w:t>
              </w:r>
            </w:ins>
            <w:del w:id="4" w:author="GÓRSKA, Karolina (SGPOL)" w:date="2024-12-01T12:54:00Z">
              <w:r w:rsidRPr="00872C13" w:rsidDel="00C50A17">
                <w:rPr>
                  <w:rFonts w:ascii="Arial" w:hAnsi="Arial" w:cs="Arial"/>
                </w:rPr>
                <w:delText>ych</w:delText>
              </w:r>
            </w:del>
            <w:r w:rsidRPr="00872C13">
              <w:rPr>
                <w:rFonts w:ascii="Arial" w:hAnsi="Arial" w:cs="Arial"/>
              </w:rPr>
              <w:t xml:space="preserve"> mowa w pkt 1</w:t>
            </w:r>
            <w:ins w:id="5" w:author="GÓRSKA, Karolina (SGPOL)" w:date="2024-12-01T12:55:00Z">
              <w:r w:rsidR="00C50A17">
                <w:rPr>
                  <w:rFonts w:ascii="Arial" w:hAnsi="Arial" w:cs="Arial"/>
                </w:rPr>
                <w:t>6</w:t>
              </w:r>
            </w:ins>
            <w:del w:id="6" w:author="GÓRSKA, Karolina (SGPOL)" w:date="2024-12-01T12:55:00Z">
              <w:r w:rsidRPr="00872C13" w:rsidDel="00C50A17">
                <w:rPr>
                  <w:rFonts w:ascii="Arial" w:hAnsi="Arial" w:cs="Arial"/>
                </w:rPr>
                <w:delText>3.1.</w:delText>
              </w:r>
            </w:del>
            <w:r w:rsidRPr="00872C13">
              <w:rPr>
                <w:rFonts w:ascii="Arial" w:hAnsi="Arial" w:cs="Arial"/>
              </w:rPr>
              <w:t xml:space="preserve"> OWD.</w:t>
            </w:r>
          </w:p>
          <w:p w14:paraId="5C6A9998" w14:textId="77777777" w:rsidR="00B00424" w:rsidRPr="00872C13" w:rsidRDefault="00B00424" w:rsidP="00B34FB2">
            <w:pPr>
              <w:rPr>
                <w:rFonts w:ascii="Arial" w:hAnsi="Arial" w:cs="Arial"/>
              </w:rPr>
            </w:pPr>
          </w:p>
        </w:tc>
      </w:tr>
      <w:tr w:rsidR="00B00424" w:rsidRPr="00872C13" w14:paraId="1255744F" w14:textId="77777777" w:rsidTr="00AF4FD5">
        <w:trPr>
          <w:trHeight w:val="585"/>
        </w:trPr>
        <w:tc>
          <w:tcPr>
            <w:tcW w:w="1329" w:type="dxa"/>
            <w:vAlign w:val="center"/>
          </w:tcPr>
          <w:p w14:paraId="2BD28082" w14:textId="77777777" w:rsidR="00B00424" w:rsidRPr="00872C13" w:rsidRDefault="00B00424" w:rsidP="00B34FB2">
            <w:pPr>
              <w:jc w:val="center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3.</w:t>
            </w:r>
          </w:p>
        </w:tc>
        <w:tc>
          <w:tcPr>
            <w:tcW w:w="8452" w:type="dxa"/>
            <w:vAlign w:val="center"/>
          </w:tcPr>
          <w:p w14:paraId="4598CF4C" w14:textId="77777777" w:rsidR="00B00424" w:rsidRPr="00872C13" w:rsidRDefault="00B00424" w:rsidP="00B34FB2">
            <w:pPr>
              <w:jc w:val="both"/>
              <w:rPr>
                <w:rFonts w:ascii="Arial" w:hAnsi="Arial" w:cs="Arial"/>
              </w:rPr>
            </w:pPr>
            <w:r w:rsidRPr="00872C13">
              <w:rPr>
                <w:rFonts w:ascii="Arial" w:hAnsi="Arial" w:cs="Arial"/>
              </w:rPr>
              <w:t>…………………………………..</w:t>
            </w:r>
          </w:p>
        </w:tc>
      </w:tr>
    </w:tbl>
    <w:p w14:paraId="735BC6D3" w14:textId="77777777" w:rsidR="00B00424" w:rsidRPr="00872C13" w:rsidRDefault="00B00424" w:rsidP="00303E27">
      <w:pPr>
        <w:jc w:val="both"/>
        <w:rPr>
          <w:rFonts w:ascii="Arial" w:hAnsi="Arial" w:cs="Arial"/>
        </w:rPr>
      </w:pPr>
    </w:p>
    <w:p w14:paraId="22E77B79" w14:textId="77777777" w:rsidR="007C3AC4" w:rsidRPr="00872C13" w:rsidRDefault="00AF4FD5" w:rsidP="007E4916">
      <w:pPr>
        <w:numPr>
          <w:ilvl w:val="0"/>
          <w:numId w:val="12"/>
        </w:numPr>
        <w:jc w:val="both"/>
        <w:rPr>
          <w:rFonts w:ascii="Arial" w:hAnsi="Arial" w:cs="Arial"/>
          <w:b/>
          <w:smallCaps/>
        </w:rPr>
      </w:pPr>
      <w:r w:rsidRPr="00872C13">
        <w:rPr>
          <w:rFonts w:ascii="Arial" w:hAnsi="Arial" w:cs="Arial"/>
          <w:b/>
          <w:smallCaps/>
        </w:rPr>
        <w:t>ZAŁĄCZNIKI DO SWD:</w:t>
      </w:r>
    </w:p>
    <w:p w14:paraId="25789D50" w14:textId="77777777" w:rsidR="0082296C" w:rsidRPr="00872C13" w:rsidRDefault="0082296C" w:rsidP="007647D9">
      <w:pPr>
        <w:spacing w:line="360" w:lineRule="auto"/>
        <w:rPr>
          <w:rFonts w:ascii="Arial" w:hAnsi="Arial" w:cs="Arial"/>
        </w:rPr>
      </w:pPr>
    </w:p>
    <w:p w14:paraId="1F37BD10" w14:textId="77777777" w:rsidR="007647D9" w:rsidRPr="00872C13" w:rsidRDefault="007647D9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 xml:space="preserve">Ogólne Warunki Dostaw (OWD) </w:t>
      </w:r>
    </w:p>
    <w:p w14:paraId="385CCEBA" w14:textId="77777777" w:rsidR="007647D9" w:rsidRPr="00872C13" w:rsidRDefault="007647D9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 xml:space="preserve">Specyfikacja Techniczna nr ....... </w:t>
      </w:r>
      <w:r w:rsidRPr="00872C13">
        <w:rPr>
          <w:rFonts w:ascii="Arial" w:hAnsi="Arial" w:cs="Arial"/>
          <w:b/>
        </w:rPr>
        <w:t>TAK/NIE</w:t>
      </w:r>
      <w:r w:rsidR="009F0F8B" w:rsidRPr="00872C13">
        <w:rPr>
          <w:rFonts w:ascii="Arial" w:hAnsi="Arial" w:cs="Arial"/>
          <w:b/>
        </w:rPr>
        <w:t xml:space="preserve"> </w:t>
      </w:r>
    </w:p>
    <w:p w14:paraId="5B738D16" w14:textId="77777777" w:rsidR="00944588" w:rsidRPr="00B2677B" w:rsidRDefault="00944588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B2677B">
        <w:rPr>
          <w:rFonts w:ascii="Arial" w:hAnsi="Arial" w:cs="Arial"/>
        </w:rPr>
        <w:t>Umowa Główna i DZ – do w</w:t>
      </w:r>
      <w:del w:id="7" w:author="GÓRSKA, Karolina (SGPOL)" w:date="2024-12-01T12:49:00Z">
        <w:r w:rsidRPr="00B2677B" w:rsidDel="00F67D18">
          <w:rPr>
            <w:rFonts w:ascii="Arial" w:hAnsi="Arial" w:cs="Arial"/>
          </w:rPr>
          <w:delText>z</w:delText>
        </w:r>
      </w:del>
      <w:r w:rsidRPr="00B2677B">
        <w:rPr>
          <w:rFonts w:ascii="Arial" w:hAnsi="Arial" w:cs="Arial"/>
        </w:rPr>
        <w:t xml:space="preserve">glądu </w:t>
      </w:r>
    </w:p>
    <w:p w14:paraId="7AF864D2" w14:textId="77777777" w:rsidR="007647D9" w:rsidRPr="00B2677B" w:rsidRDefault="007647D9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B2677B">
        <w:rPr>
          <w:rFonts w:ascii="Arial" w:hAnsi="Arial" w:cs="Arial"/>
        </w:rPr>
        <w:t xml:space="preserve">Wykaz norm </w:t>
      </w:r>
      <w:r w:rsidRPr="00B2677B">
        <w:rPr>
          <w:rFonts w:ascii="Arial" w:hAnsi="Arial" w:cs="Arial"/>
          <w:b/>
        </w:rPr>
        <w:t>TAK/NIE</w:t>
      </w:r>
    </w:p>
    <w:p w14:paraId="2640D8B5" w14:textId="77777777" w:rsidR="007647D9" w:rsidRPr="00872C13" w:rsidRDefault="007647D9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 xml:space="preserve">Aprobata techniczna </w:t>
      </w:r>
      <w:r w:rsidRPr="00872C13">
        <w:rPr>
          <w:rFonts w:ascii="Arial" w:hAnsi="Arial" w:cs="Arial"/>
          <w:b/>
        </w:rPr>
        <w:t>TAK/NIE</w:t>
      </w:r>
      <w:r w:rsidRPr="00872C13">
        <w:rPr>
          <w:rFonts w:ascii="Arial" w:hAnsi="Arial" w:cs="Arial"/>
        </w:rPr>
        <w:t xml:space="preserve"> </w:t>
      </w:r>
    </w:p>
    <w:p w14:paraId="20C65A84" w14:textId="77777777" w:rsidR="007647D9" w:rsidRPr="00872C13" w:rsidRDefault="007647D9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Krajowa deklaracja zgodności TAK/NIE</w:t>
      </w:r>
    </w:p>
    <w:p w14:paraId="748B4DB8" w14:textId="77777777" w:rsidR="007647D9" w:rsidRPr="00872C13" w:rsidRDefault="007647D9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Gwarancja jakości</w:t>
      </w:r>
    </w:p>
    <w:p w14:paraId="1F318EE5" w14:textId="77777777" w:rsidR="007647D9" w:rsidRPr="00872C13" w:rsidRDefault="00DB6253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Harmonogram Dostaw</w:t>
      </w:r>
    </w:p>
    <w:p w14:paraId="4B43B531" w14:textId="52209386" w:rsidR="009B428E" w:rsidRPr="004C50FD" w:rsidRDefault="009B428E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  <w:i/>
          <w:iCs/>
          <w:rPrChange w:id="8" w:author="GÓRSKA, Karolina (SGPOL)" w:date="2024-12-19T21:53:00Z" w16du:dateUtc="2024-12-19T20:53:00Z">
            <w:rPr>
              <w:rFonts w:ascii="Arial" w:hAnsi="Arial" w:cs="Arial"/>
            </w:rPr>
          </w:rPrChange>
        </w:rPr>
      </w:pPr>
      <w:r w:rsidRPr="00872C13">
        <w:rPr>
          <w:rFonts w:ascii="Arial" w:hAnsi="Arial" w:cs="Arial"/>
        </w:rPr>
        <w:t>Wymogi dotyczące bezpieczeństwa i higieny pracy</w:t>
      </w:r>
      <w:ins w:id="9" w:author="GÓRSKA, Karolina (SGPOL)" w:date="2024-12-19T21:53:00Z" w16du:dateUtc="2024-12-19T20:53:00Z">
        <w:r w:rsidR="004C50FD">
          <w:rPr>
            <w:rFonts w:ascii="Arial" w:hAnsi="Arial" w:cs="Arial"/>
          </w:rPr>
          <w:t xml:space="preserve"> – </w:t>
        </w:r>
        <w:r w:rsidR="004C50FD" w:rsidRPr="004C50FD">
          <w:rPr>
            <w:rFonts w:ascii="Arial" w:hAnsi="Arial" w:cs="Arial"/>
            <w:i/>
            <w:iCs/>
            <w:rPrChange w:id="10" w:author="GÓRSKA, Karolina (SGPOL)" w:date="2024-12-19T21:53:00Z" w16du:dateUtc="2024-12-19T20:53:00Z">
              <w:rPr>
                <w:rFonts w:ascii="Arial" w:hAnsi="Arial" w:cs="Arial"/>
              </w:rPr>
            </w:rPrChange>
          </w:rPr>
          <w:t>strona www.colas.pl</w:t>
        </w:r>
      </w:ins>
      <w:del w:id="11" w:author="GÓRSKA, Karolina (SGPOL)" w:date="2024-12-19T21:53:00Z" w16du:dateUtc="2024-12-19T20:53:00Z">
        <w:r w:rsidRPr="004C50FD" w:rsidDel="004C50FD">
          <w:rPr>
            <w:rFonts w:ascii="Arial" w:hAnsi="Arial" w:cs="Arial"/>
            <w:i/>
            <w:iCs/>
            <w:rPrChange w:id="12" w:author="GÓRSKA, Karolina (SGPOL)" w:date="2024-12-19T21:53:00Z" w16du:dateUtc="2024-12-19T20:53:00Z">
              <w:rPr>
                <w:rFonts w:ascii="Arial" w:hAnsi="Arial" w:cs="Arial"/>
              </w:rPr>
            </w:rPrChange>
          </w:rPr>
          <w:delText>.</w:delText>
        </w:r>
      </w:del>
    </w:p>
    <w:p w14:paraId="7F8AF602" w14:textId="77777777" w:rsidR="00581FB7" w:rsidRPr="00872C13" w:rsidRDefault="00581FB7" w:rsidP="000B478B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Weryfikacja statusu VAT kontrahenta</w:t>
      </w:r>
    </w:p>
    <w:p w14:paraId="110CA96F" w14:textId="77777777" w:rsidR="00B56BEA" w:rsidRPr="00872C13" w:rsidRDefault="00B56BEA" w:rsidP="0031367D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Oświadczenie o akceptacji faktur przesyłanych drogą elektroniczną</w:t>
      </w:r>
    </w:p>
    <w:p w14:paraId="2DCCC0CC" w14:textId="77777777" w:rsidR="0082296C" w:rsidRPr="00872C13" w:rsidRDefault="009B428E" w:rsidP="0031367D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lastRenderedPageBreak/>
        <w:t>Wyciąg z białej listy podatników VAT</w:t>
      </w:r>
      <w:r w:rsidR="00AF6B9B" w:rsidRPr="00872C13">
        <w:rPr>
          <w:rFonts w:ascii="Arial" w:hAnsi="Arial" w:cs="Arial"/>
        </w:rPr>
        <w:t>/</w:t>
      </w:r>
      <w:r w:rsidRPr="00872C13">
        <w:rPr>
          <w:rFonts w:ascii="Arial" w:hAnsi="Arial" w:cs="Arial"/>
        </w:rPr>
        <w:t>zaświadczenie z banku potwierdzające nr rachunku, o którym mowa w pkt 7.2.1. OWD</w:t>
      </w:r>
      <w:del w:id="13" w:author="GÓRSKA, Karolina (SGPOL)" w:date="2024-12-19T21:53:00Z" w16du:dateUtc="2024-12-19T20:53:00Z">
        <w:r w:rsidRPr="00872C13" w:rsidDel="00871206">
          <w:rPr>
            <w:rFonts w:ascii="Arial" w:hAnsi="Arial" w:cs="Arial"/>
          </w:rPr>
          <w:delText>)</w:delText>
        </w:r>
        <w:r w:rsidRPr="00872C13" w:rsidDel="004C50FD">
          <w:rPr>
            <w:rFonts w:ascii="Arial" w:hAnsi="Arial" w:cs="Arial"/>
          </w:rPr>
          <w:delText>.</w:delText>
        </w:r>
      </w:del>
    </w:p>
    <w:p w14:paraId="230D11CD" w14:textId="77777777" w:rsidR="0031367D" w:rsidRPr="00872C13" w:rsidRDefault="0031367D" w:rsidP="0031367D">
      <w:pPr>
        <w:numPr>
          <w:ilvl w:val="0"/>
          <w:numId w:val="16"/>
        </w:numPr>
        <w:ind w:left="357" w:hanging="357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Wzór dokumentu PO</w:t>
      </w:r>
    </w:p>
    <w:p w14:paraId="4770A815" w14:textId="7EC002FC" w:rsidR="00BC1CE6" w:rsidRPr="00872C13" w:rsidRDefault="00BC1CE6" w:rsidP="00BC1CE6">
      <w:pPr>
        <w:numPr>
          <w:ilvl w:val="0"/>
          <w:numId w:val="16"/>
        </w:numPr>
        <w:spacing w:after="60"/>
        <w:jc w:val="both"/>
        <w:rPr>
          <w:rFonts w:ascii="Arial" w:hAnsi="Arial" w:cs="Arial"/>
        </w:rPr>
      </w:pPr>
      <w:r w:rsidRPr="00872C13">
        <w:rPr>
          <w:rFonts w:ascii="Arial" w:hAnsi="Arial" w:cs="Arial"/>
        </w:rPr>
        <w:t>Klauzul</w:t>
      </w:r>
      <w:ins w:id="14" w:author="GÓRSKA, Karolina (SGPOL)" w:date="2024-12-19T23:28:00Z" w16du:dateUtc="2024-12-19T22:28:00Z">
        <w:r w:rsidR="003B08D2">
          <w:rPr>
            <w:rFonts w:ascii="Arial" w:hAnsi="Arial" w:cs="Arial"/>
          </w:rPr>
          <w:t>e</w:t>
        </w:r>
      </w:ins>
      <w:del w:id="15" w:author="GÓRSKA, Karolina (SGPOL)" w:date="2024-12-19T23:28:00Z" w16du:dateUtc="2024-12-19T22:28:00Z">
        <w:r w:rsidRPr="00872C13" w:rsidDel="003B08D2">
          <w:rPr>
            <w:rFonts w:ascii="Arial" w:hAnsi="Arial" w:cs="Arial"/>
          </w:rPr>
          <w:delText>a</w:delText>
        </w:r>
      </w:del>
      <w:r w:rsidRPr="00872C13">
        <w:rPr>
          <w:rFonts w:ascii="Arial" w:hAnsi="Arial" w:cs="Arial"/>
        </w:rPr>
        <w:t xml:space="preserve"> </w:t>
      </w:r>
      <w:ins w:id="16" w:author="GÓRSKA, Karolina (SGPOL)" w:date="2024-12-19T23:28:00Z" w16du:dateUtc="2024-12-19T22:28:00Z">
        <w:r w:rsidR="003B08D2">
          <w:rPr>
            <w:rFonts w:ascii="Arial" w:hAnsi="Arial" w:cs="Arial"/>
          </w:rPr>
          <w:t>i</w:t>
        </w:r>
      </w:ins>
      <w:del w:id="17" w:author="GÓRSKA, Karolina (SGPOL)" w:date="2024-12-19T23:28:00Z" w16du:dateUtc="2024-12-19T22:28:00Z">
        <w:r w:rsidRPr="00872C13" w:rsidDel="003B08D2">
          <w:rPr>
            <w:rFonts w:ascii="Arial" w:hAnsi="Arial" w:cs="Arial"/>
          </w:rPr>
          <w:delText>I</w:delText>
        </w:r>
      </w:del>
      <w:r w:rsidRPr="00872C13">
        <w:rPr>
          <w:rFonts w:ascii="Arial" w:hAnsi="Arial" w:cs="Arial"/>
        </w:rPr>
        <w:t>nformacyjn</w:t>
      </w:r>
      <w:ins w:id="18" w:author="GÓRSKA, Karolina (SGPOL)" w:date="2024-12-19T23:28:00Z" w16du:dateUtc="2024-12-19T22:28:00Z">
        <w:r w:rsidR="003B08D2">
          <w:rPr>
            <w:rFonts w:ascii="Arial" w:hAnsi="Arial" w:cs="Arial"/>
          </w:rPr>
          <w:t>e</w:t>
        </w:r>
      </w:ins>
      <w:del w:id="19" w:author="GÓRSKA, Karolina (SGPOL)" w:date="2024-12-19T23:28:00Z" w16du:dateUtc="2024-12-19T22:28:00Z">
        <w:r w:rsidRPr="00872C13" w:rsidDel="003B08D2">
          <w:rPr>
            <w:rFonts w:ascii="Arial" w:hAnsi="Arial" w:cs="Arial"/>
          </w:rPr>
          <w:delText>a</w:delText>
        </w:r>
      </w:del>
      <w:r w:rsidRPr="00872C13">
        <w:rPr>
          <w:rFonts w:ascii="Arial" w:hAnsi="Arial" w:cs="Arial"/>
        </w:rPr>
        <w:t xml:space="preserve"> RODO.</w:t>
      </w:r>
    </w:p>
    <w:p w14:paraId="47ED19D3" w14:textId="77777777" w:rsidR="00BC1CE6" w:rsidRPr="00872C13" w:rsidRDefault="00BC1CE6" w:rsidP="00BC1CE6">
      <w:pPr>
        <w:spacing w:after="60"/>
        <w:ind w:left="360"/>
        <w:jc w:val="both"/>
        <w:rPr>
          <w:rFonts w:ascii="Arial" w:hAnsi="Arial" w:cs="Arial"/>
        </w:rPr>
      </w:pPr>
    </w:p>
    <w:p w14:paraId="6E049894" w14:textId="77777777" w:rsidR="0066174D" w:rsidRPr="00872C13" w:rsidRDefault="0066174D" w:rsidP="00225859">
      <w:pPr>
        <w:pStyle w:val="Tekstpodstawowy"/>
        <w:spacing w:line="300" w:lineRule="auto"/>
        <w:jc w:val="both"/>
        <w:rPr>
          <w:rFonts w:ascii="Arial" w:hAnsi="Arial" w:cs="Arial"/>
          <w:sz w:val="20"/>
          <w:lang w:val="pl-PL"/>
        </w:rPr>
      </w:pPr>
    </w:p>
    <w:p w14:paraId="415E594E" w14:textId="77777777" w:rsidR="00EC1772" w:rsidRPr="00872C13" w:rsidRDefault="0082296C" w:rsidP="00AF4FD5">
      <w:pPr>
        <w:ind w:firstLine="360"/>
        <w:jc w:val="both"/>
        <w:rPr>
          <w:rFonts w:ascii="Arial" w:hAnsi="Arial" w:cs="Arial"/>
          <w:b/>
          <w:smallCaps/>
        </w:rPr>
      </w:pPr>
      <w:r w:rsidRPr="00872C13">
        <w:rPr>
          <w:rFonts w:ascii="Arial" w:hAnsi="Arial" w:cs="Arial"/>
          <w:b/>
          <w:smallCaps/>
        </w:rPr>
        <w:t>W imieniu</w:t>
      </w:r>
      <w:r w:rsidR="000A0795" w:rsidRPr="00872C13">
        <w:rPr>
          <w:rFonts w:ascii="Arial" w:hAnsi="Arial" w:cs="Arial"/>
          <w:b/>
          <w:smallCaps/>
        </w:rPr>
        <w:t xml:space="preserve"> </w:t>
      </w:r>
      <w:r w:rsidR="005073EA" w:rsidRPr="00872C13">
        <w:rPr>
          <w:rFonts w:ascii="Arial" w:hAnsi="Arial" w:cs="Arial"/>
          <w:b/>
          <w:smallCaps/>
        </w:rPr>
        <w:t>Nabywcy</w:t>
      </w:r>
      <w:r w:rsidR="005073EA" w:rsidRPr="00872C13">
        <w:rPr>
          <w:rFonts w:ascii="Arial" w:hAnsi="Arial" w:cs="Arial"/>
          <w:b/>
          <w:smallCaps/>
        </w:rPr>
        <w:tab/>
      </w:r>
      <w:r w:rsidR="005073EA" w:rsidRPr="00872C13">
        <w:rPr>
          <w:rFonts w:ascii="Arial" w:hAnsi="Arial" w:cs="Arial"/>
          <w:b/>
          <w:smallCaps/>
        </w:rPr>
        <w:tab/>
      </w:r>
      <w:r w:rsidR="005073EA" w:rsidRPr="00872C13">
        <w:rPr>
          <w:rFonts w:ascii="Arial" w:hAnsi="Arial" w:cs="Arial"/>
          <w:b/>
          <w:smallCaps/>
        </w:rPr>
        <w:tab/>
      </w:r>
      <w:r w:rsidR="005073EA" w:rsidRPr="00872C13">
        <w:rPr>
          <w:rFonts w:ascii="Arial" w:hAnsi="Arial" w:cs="Arial"/>
          <w:b/>
          <w:smallCaps/>
        </w:rPr>
        <w:tab/>
      </w:r>
      <w:r w:rsidR="00AF4FD5">
        <w:rPr>
          <w:rFonts w:ascii="Arial" w:hAnsi="Arial" w:cs="Arial"/>
          <w:b/>
          <w:smallCaps/>
        </w:rPr>
        <w:tab/>
      </w:r>
      <w:r w:rsidR="00AF4FD5">
        <w:rPr>
          <w:rFonts w:ascii="Arial" w:hAnsi="Arial" w:cs="Arial"/>
          <w:b/>
          <w:smallCaps/>
        </w:rPr>
        <w:tab/>
      </w:r>
      <w:r w:rsidR="00AF4FD5">
        <w:rPr>
          <w:rFonts w:ascii="Arial" w:hAnsi="Arial" w:cs="Arial"/>
          <w:b/>
          <w:smallCaps/>
        </w:rPr>
        <w:tab/>
      </w:r>
      <w:r w:rsidR="00AF4FD5">
        <w:rPr>
          <w:rFonts w:ascii="Arial" w:hAnsi="Arial" w:cs="Arial"/>
          <w:b/>
          <w:smallCaps/>
        </w:rPr>
        <w:tab/>
      </w:r>
      <w:r w:rsidRPr="00872C13">
        <w:rPr>
          <w:rFonts w:ascii="Arial" w:hAnsi="Arial" w:cs="Arial"/>
          <w:b/>
          <w:smallCaps/>
        </w:rPr>
        <w:t xml:space="preserve">W imieniu </w:t>
      </w:r>
      <w:r w:rsidR="00DC3267" w:rsidRPr="00872C13">
        <w:rPr>
          <w:rFonts w:ascii="Arial" w:hAnsi="Arial" w:cs="Arial"/>
          <w:b/>
          <w:smallCaps/>
        </w:rPr>
        <w:t xml:space="preserve"> </w:t>
      </w:r>
      <w:r w:rsidR="005073EA" w:rsidRPr="00872C13">
        <w:rPr>
          <w:rFonts w:ascii="Arial" w:hAnsi="Arial" w:cs="Arial"/>
          <w:b/>
          <w:smallCaps/>
        </w:rPr>
        <w:t>Dostawcy</w:t>
      </w:r>
    </w:p>
    <w:sectPr w:rsidR="00EC1772" w:rsidRPr="00872C13" w:rsidSect="00872C13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F2BF2" w14:textId="77777777" w:rsidR="000C37BB" w:rsidRDefault="000C37BB">
      <w:r>
        <w:separator/>
      </w:r>
    </w:p>
  </w:endnote>
  <w:endnote w:type="continuationSeparator" w:id="0">
    <w:p w14:paraId="59785369" w14:textId="77777777" w:rsidR="000C37BB" w:rsidRDefault="000C37BB">
      <w:r>
        <w:continuationSeparator/>
      </w:r>
    </w:p>
  </w:endnote>
  <w:endnote w:type="continuationNotice" w:id="1">
    <w:p w14:paraId="36C5E673" w14:textId="77777777" w:rsidR="000C37BB" w:rsidRDefault="000C37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B3A27" w14:textId="77777777" w:rsidR="004C50FD" w:rsidRDefault="004C50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C6424" w14:textId="77777777" w:rsidR="0012212A" w:rsidRPr="00BA4CD5" w:rsidRDefault="0012212A">
    <w:pPr>
      <w:pStyle w:val="Stopka"/>
      <w:jc w:val="center"/>
      <w:rPr>
        <w:rFonts w:ascii="Arial Narrow" w:hAnsi="Arial Narrow" w:cs="Arial"/>
        <w:sz w:val="18"/>
        <w:szCs w:val="18"/>
      </w:rPr>
    </w:pPr>
    <w:r w:rsidRPr="00BA4CD5">
      <w:rPr>
        <w:rFonts w:ascii="Arial Narrow" w:hAnsi="Arial Narrow" w:cs="Arial"/>
        <w:sz w:val="18"/>
        <w:szCs w:val="18"/>
      </w:rPr>
      <w:t xml:space="preserve">Strona </w:t>
    </w:r>
    <w:r w:rsidRPr="00BA4CD5">
      <w:rPr>
        <w:rFonts w:ascii="Arial Narrow" w:hAnsi="Arial Narrow" w:cs="Arial"/>
        <w:b/>
        <w:sz w:val="18"/>
        <w:szCs w:val="18"/>
      </w:rPr>
      <w:fldChar w:fldCharType="begin"/>
    </w:r>
    <w:r w:rsidRPr="00BA4CD5">
      <w:rPr>
        <w:rFonts w:ascii="Arial Narrow" w:hAnsi="Arial Narrow" w:cs="Arial"/>
        <w:b/>
        <w:sz w:val="18"/>
        <w:szCs w:val="18"/>
      </w:rPr>
      <w:instrText>PAGE</w:instrText>
    </w:r>
    <w:r w:rsidRPr="00BA4CD5">
      <w:rPr>
        <w:rFonts w:ascii="Arial Narrow" w:hAnsi="Arial Narrow" w:cs="Arial"/>
        <w:b/>
        <w:sz w:val="18"/>
        <w:szCs w:val="18"/>
      </w:rPr>
      <w:fldChar w:fldCharType="separate"/>
    </w:r>
    <w:r w:rsidR="008A3C31">
      <w:rPr>
        <w:rFonts w:ascii="Arial Narrow" w:hAnsi="Arial Narrow" w:cs="Arial"/>
        <w:b/>
        <w:noProof/>
        <w:sz w:val="18"/>
        <w:szCs w:val="18"/>
      </w:rPr>
      <w:t>5</w:t>
    </w:r>
    <w:r w:rsidRPr="00BA4CD5">
      <w:rPr>
        <w:rFonts w:ascii="Arial Narrow" w:hAnsi="Arial Narrow" w:cs="Arial"/>
        <w:b/>
        <w:sz w:val="18"/>
        <w:szCs w:val="18"/>
      </w:rPr>
      <w:fldChar w:fldCharType="end"/>
    </w:r>
    <w:r w:rsidRPr="00BA4CD5">
      <w:rPr>
        <w:rFonts w:ascii="Arial Narrow" w:hAnsi="Arial Narrow" w:cs="Arial"/>
        <w:sz w:val="18"/>
        <w:szCs w:val="18"/>
      </w:rPr>
      <w:t xml:space="preserve"> z </w:t>
    </w:r>
    <w:r w:rsidRPr="00BA4CD5">
      <w:rPr>
        <w:rFonts w:ascii="Arial Narrow" w:hAnsi="Arial Narrow" w:cs="Arial"/>
        <w:b/>
        <w:sz w:val="18"/>
        <w:szCs w:val="18"/>
      </w:rPr>
      <w:fldChar w:fldCharType="begin"/>
    </w:r>
    <w:r w:rsidRPr="00BA4CD5">
      <w:rPr>
        <w:rFonts w:ascii="Arial Narrow" w:hAnsi="Arial Narrow" w:cs="Arial"/>
        <w:b/>
        <w:sz w:val="18"/>
        <w:szCs w:val="18"/>
      </w:rPr>
      <w:instrText>NUMPAGES</w:instrText>
    </w:r>
    <w:r w:rsidRPr="00BA4CD5">
      <w:rPr>
        <w:rFonts w:ascii="Arial Narrow" w:hAnsi="Arial Narrow" w:cs="Arial"/>
        <w:b/>
        <w:sz w:val="18"/>
        <w:szCs w:val="18"/>
      </w:rPr>
      <w:fldChar w:fldCharType="separate"/>
    </w:r>
    <w:r w:rsidR="008A3C31">
      <w:rPr>
        <w:rFonts w:ascii="Arial Narrow" w:hAnsi="Arial Narrow" w:cs="Arial"/>
        <w:b/>
        <w:noProof/>
        <w:sz w:val="18"/>
        <w:szCs w:val="18"/>
      </w:rPr>
      <w:t>5</w:t>
    </w:r>
    <w:r w:rsidRPr="00BA4CD5">
      <w:rPr>
        <w:rFonts w:ascii="Arial Narrow" w:hAnsi="Arial Narrow" w:cs="Arial"/>
        <w:b/>
        <w:sz w:val="18"/>
        <w:szCs w:val="18"/>
      </w:rPr>
      <w:fldChar w:fldCharType="end"/>
    </w:r>
  </w:p>
  <w:p w14:paraId="4C4A7432" w14:textId="77777777" w:rsidR="0012212A" w:rsidRDefault="001221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2662B" w14:textId="77777777" w:rsidR="004C50FD" w:rsidRDefault="004C50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44AA8" w14:textId="77777777" w:rsidR="000C37BB" w:rsidRDefault="000C37BB">
      <w:r>
        <w:separator/>
      </w:r>
    </w:p>
  </w:footnote>
  <w:footnote w:type="continuationSeparator" w:id="0">
    <w:p w14:paraId="7E1DA8E4" w14:textId="77777777" w:rsidR="000C37BB" w:rsidRDefault="000C37BB">
      <w:r>
        <w:continuationSeparator/>
      </w:r>
    </w:p>
  </w:footnote>
  <w:footnote w:type="continuationNotice" w:id="1">
    <w:p w14:paraId="3E4B06FF" w14:textId="77777777" w:rsidR="000C37BB" w:rsidRDefault="000C37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5865E" w14:textId="77777777" w:rsidR="0012212A" w:rsidRPr="00493004" w:rsidRDefault="003B08D2" w:rsidP="00D660AE">
    <w:pPr>
      <w:pStyle w:val="Nagwek"/>
      <w:tabs>
        <w:tab w:val="left" w:pos="795"/>
        <w:tab w:val="right" w:pos="9638"/>
      </w:tabs>
      <w:rPr>
        <w:rFonts w:ascii="Arial Narrow" w:hAnsi="Arial Narrow"/>
        <w:color w:val="000000"/>
      </w:rPr>
    </w:pPr>
    <w:r>
      <w:rPr>
        <w:rFonts w:ascii="Arial Narrow" w:hAnsi="Arial Narrow" w:cs="Arial"/>
        <w:smallCaps/>
        <w:color w:val="000000"/>
      </w:rPr>
      <w:pict w14:anchorId="2F559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35.5pt">
          <v:imagedata r:id="rId1" o:title="Colas_logo_baseline_D "/>
        </v:shape>
      </w:pict>
    </w:r>
    <w:r w:rsidR="0047773F">
      <w:rPr>
        <w:rFonts w:ascii="Arial Narrow" w:hAnsi="Arial Narrow" w:cs="Arial"/>
        <w:smallCaps/>
        <w:color w:val="000000"/>
      </w:rPr>
      <w:tab/>
    </w:r>
    <w:r w:rsidR="0047773F">
      <w:rPr>
        <w:rFonts w:ascii="Arial Narrow" w:hAnsi="Arial Narrow" w:cs="Arial"/>
        <w:smallCaps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27C4"/>
    <w:multiLevelType w:val="multilevel"/>
    <w:tmpl w:val="AC48E0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D11E48"/>
    <w:multiLevelType w:val="multilevel"/>
    <w:tmpl w:val="5172E3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D691FB0"/>
    <w:multiLevelType w:val="multilevel"/>
    <w:tmpl w:val="9A9AB588"/>
    <w:lvl w:ilvl="0">
      <w:start w:val="1"/>
      <w:numFmt w:val="decimal"/>
      <w:lvlText w:val="%1."/>
      <w:lvlJc w:val="left"/>
      <w:pPr>
        <w:ind w:left="435" w:hanging="435"/>
      </w:pPr>
      <w:rPr>
        <w:rFonts w:ascii="Arial" w:eastAsia="Calibri" w:hAnsi="Arial" w:cs="Arial" w:hint="default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3" w15:restartNumberingAfterBreak="0">
    <w:nsid w:val="10B810AD"/>
    <w:multiLevelType w:val="multilevel"/>
    <w:tmpl w:val="5462AA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3734A0F"/>
    <w:multiLevelType w:val="hybridMultilevel"/>
    <w:tmpl w:val="DD98C3A2"/>
    <w:lvl w:ilvl="0" w:tplc="ED72D6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830210"/>
    <w:multiLevelType w:val="hybridMultilevel"/>
    <w:tmpl w:val="56741534"/>
    <w:lvl w:ilvl="0" w:tplc="366E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C31F1"/>
    <w:multiLevelType w:val="multilevel"/>
    <w:tmpl w:val="DF925F44"/>
    <w:lvl w:ilvl="0">
      <w:start w:val="1"/>
      <w:numFmt w:val="decimal"/>
      <w:lvlText w:val="%1."/>
      <w:lvlJc w:val="left"/>
      <w:pPr>
        <w:ind w:left="435" w:hanging="435"/>
      </w:pPr>
      <w:rPr>
        <w:rFonts w:ascii="Arial" w:eastAsia="Calibri" w:hAnsi="Arial" w:cs="Arial" w:hint="default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7" w15:restartNumberingAfterBreak="0">
    <w:nsid w:val="16F45282"/>
    <w:multiLevelType w:val="multilevel"/>
    <w:tmpl w:val="5462AA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48A6F23"/>
    <w:multiLevelType w:val="multilevel"/>
    <w:tmpl w:val="A348A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82843F8"/>
    <w:multiLevelType w:val="hybridMultilevel"/>
    <w:tmpl w:val="AFDAB8B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67E77"/>
    <w:multiLevelType w:val="multilevel"/>
    <w:tmpl w:val="A348A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C246C94"/>
    <w:multiLevelType w:val="singleLevel"/>
    <w:tmpl w:val="7FFC7B30"/>
    <w:lvl w:ilvl="0">
      <w:start w:val="2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0293774"/>
    <w:multiLevelType w:val="multilevel"/>
    <w:tmpl w:val="28D4A99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3554AB9"/>
    <w:multiLevelType w:val="multilevel"/>
    <w:tmpl w:val="A348A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63F2B0E"/>
    <w:multiLevelType w:val="hybridMultilevel"/>
    <w:tmpl w:val="E294F7EC"/>
    <w:lvl w:ilvl="0" w:tplc="04150017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5" w15:restartNumberingAfterBreak="0">
    <w:nsid w:val="53331279"/>
    <w:multiLevelType w:val="hybridMultilevel"/>
    <w:tmpl w:val="C2B08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F2360"/>
    <w:multiLevelType w:val="hybridMultilevel"/>
    <w:tmpl w:val="A4168A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D55F93"/>
    <w:multiLevelType w:val="multilevel"/>
    <w:tmpl w:val="A322F4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40902D5"/>
    <w:multiLevelType w:val="hybridMultilevel"/>
    <w:tmpl w:val="912252A8"/>
    <w:lvl w:ilvl="0" w:tplc="EE3281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B57A1"/>
    <w:multiLevelType w:val="multilevel"/>
    <w:tmpl w:val="9A9AB588"/>
    <w:lvl w:ilvl="0">
      <w:start w:val="1"/>
      <w:numFmt w:val="decimal"/>
      <w:lvlText w:val="%1."/>
      <w:lvlJc w:val="left"/>
      <w:pPr>
        <w:ind w:left="435" w:hanging="435"/>
      </w:pPr>
      <w:rPr>
        <w:rFonts w:ascii="Arial" w:eastAsia="Calibri" w:hAnsi="Arial" w:cs="Arial" w:hint="default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20" w15:restartNumberingAfterBreak="0">
    <w:nsid w:val="72E627A9"/>
    <w:multiLevelType w:val="hybridMultilevel"/>
    <w:tmpl w:val="8F2E856E"/>
    <w:lvl w:ilvl="0" w:tplc="A914D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AA016F"/>
    <w:multiLevelType w:val="hybridMultilevel"/>
    <w:tmpl w:val="60E0C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20E6C"/>
    <w:multiLevelType w:val="hybridMultilevel"/>
    <w:tmpl w:val="087242E2"/>
    <w:lvl w:ilvl="0" w:tplc="563A8A0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A6F80"/>
    <w:multiLevelType w:val="hybridMultilevel"/>
    <w:tmpl w:val="899C9B2C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E673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EA01F91"/>
    <w:multiLevelType w:val="multilevel"/>
    <w:tmpl w:val="7BACD950"/>
    <w:lvl w:ilvl="0">
      <w:start w:val="1"/>
      <w:numFmt w:val="decimal"/>
      <w:lvlText w:val="%1."/>
      <w:lvlJc w:val="left"/>
      <w:pPr>
        <w:ind w:left="435" w:hanging="435"/>
      </w:pPr>
      <w:rPr>
        <w:rFonts w:ascii="Arial" w:eastAsia="Calibri" w:hAnsi="Arial" w:cs="Arial" w:hint="default"/>
      </w:r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4"/>
      <w:numFmt w:val="upperLetter"/>
      <w:lvlText w:val="%3."/>
      <w:lvlJc w:val="left"/>
      <w:pPr>
        <w:ind w:left="435" w:hanging="43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num w:numId="1" w16cid:durableId="1942452867">
    <w:abstractNumId w:val="11"/>
  </w:num>
  <w:num w:numId="2" w16cid:durableId="1065179777">
    <w:abstractNumId w:val="24"/>
  </w:num>
  <w:num w:numId="3" w16cid:durableId="1569653087">
    <w:abstractNumId w:val="0"/>
  </w:num>
  <w:num w:numId="4" w16cid:durableId="1129011138">
    <w:abstractNumId w:val="18"/>
  </w:num>
  <w:num w:numId="5" w16cid:durableId="1821146899">
    <w:abstractNumId w:val="9"/>
  </w:num>
  <w:num w:numId="6" w16cid:durableId="1464957801">
    <w:abstractNumId w:val="13"/>
  </w:num>
  <w:num w:numId="7" w16cid:durableId="1301884635">
    <w:abstractNumId w:val="10"/>
  </w:num>
  <w:num w:numId="8" w16cid:durableId="1375622904">
    <w:abstractNumId w:val="21"/>
  </w:num>
  <w:num w:numId="9" w16cid:durableId="758212120">
    <w:abstractNumId w:val="8"/>
  </w:num>
  <w:num w:numId="10" w16cid:durableId="1871457944">
    <w:abstractNumId w:val="15"/>
  </w:num>
  <w:num w:numId="11" w16cid:durableId="834223009">
    <w:abstractNumId w:val="5"/>
  </w:num>
  <w:num w:numId="12" w16cid:durableId="1093935263">
    <w:abstractNumId w:val="20"/>
  </w:num>
  <w:num w:numId="13" w16cid:durableId="604191719">
    <w:abstractNumId w:val="4"/>
  </w:num>
  <w:num w:numId="14" w16cid:durableId="1138498458">
    <w:abstractNumId w:val="23"/>
  </w:num>
  <w:num w:numId="15" w16cid:durableId="464087268">
    <w:abstractNumId w:val="22"/>
  </w:num>
  <w:num w:numId="16" w16cid:durableId="1004867802">
    <w:abstractNumId w:val="16"/>
  </w:num>
  <w:num w:numId="17" w16cid:durableId="679619571">
    <w:abstractNumId w:val="3"/>
  </w:num>
  <w:num w:numId="18" w16cid:durableId="1394279308">
    <w:abstractNumId w:val="7"/>
  </w:num>
  <w:num w:numId="19" w16cid:durableId="1013075643">
    <w:abstractNumId w:val="14"/>
  </w:num>
  <w:num w:numId="20" w16cid:durableId="603224263">
    <w:abstractNumId w:val="17"/>
  </w:num>
  <w:num w:numId="21" w16cid:durableId="1029843673">
    <w:abstractNumId w:val="1"/>
  </w:num>
  <w:num w:numId="22" w16cid:durableId="299773655">
    <w:abstractNumId w:val="12"/>
  </w:num>
  <w:num w:numId="23" w16cid:durableId="1006514780">
    <w:abstractNumId w:val="19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98951427">
    <w:abstractNumId w:val="6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45028791">
    <w:abstractNumId w:val="25"/>
    <w:lvlOverride w:ilvl="0">
      <w:startOverride w:val="1"/>
    </w:lvlOverride>
    <w:lvlOverride w:ilvl="1">
      <w:startOverride w:val="1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22845709">
    <w:abstractNumId w:val="2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ÓRSKA, Karolina (SGPOL)">
    <w15:presenceInfo w15:providerId="AD" w15:userId="S::GORSKAK@colas.com::dba9cbad-c51e-456c-bbba-35e496d443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3AC4"/>
    <w:rsid w:val="000258CE"/>
    <w:rsid w:val="000413B3"/>
    <w:rsid w:val="00044BE7"/>
    <w:rsid w:val="00056337"/>
    <w:rsid w:val="00062012"/>
    <w:rsid w:val="00072459"/>
    <w:rsid w:val="00073CEF"/>
    <w:rsid w:val="00083B06"/>
    <w:rsid w:val="00090EF1"/>
    <w:rsid w:val="000975CD"/>
    <w:rsid w:val="000A0795"/>
    <w:rsid w:val="000A4CC1"/>
    <w:rsid w:val="000A70D2"/>
    <w:rsid w:val="000A7D0A"/>
    <w:rsid w:val="000B168F"/>
    <w:rsid w:val="000B478B"/>
    <w:rsid w:val="000C0174"/>
    <w:rsid w:val="000C1C3B"/>
    <w:rsid w:val="000C37BB"/>
    <w:rsid w:val="000D27E5"/>
    <w:rsid w:val="000D3954"/>
    <w:rsid w:val="000D4FF9"/>
    <w:rsid w:val="000E2EA5"/>
    <w:rsid w:val="000E32D5"/>
    <w:rsid w:val="000E51AD"/>
    <w:rsid w:val="000F0E17"/>
    <w:rsid w:val="000F236E"/>
    <w:rsid w:val="001078D9"/>
    <w:rsid w:val="00113314"/>
    <w:rsid w:val="0011384A"/>
    <w:rsid w:val="00113F32"/>
    <w:rsid w:val="00115F75"/>
    <w:rsid w:val="00120061"/>
    <w:rsid w:val="00121644"/>
    <w:rsid w:val="0012212A"/>
    <w:rsid w:val="00126416"/>
    <w:rsid w:val="00130057"/>
    <w:rsid w:val="00135F86"/>
    <w:rsid w:val="00142738"/>
    <w:rsid w:val="00144A0F"/>
    <w:rsid w:val="00157A6E"/>
    <w:rsid w:val="00161F71"/>
    <w:rsid w:val="00162B49"/>
    <w:rsid w:val="00173DE9"/>
    <w:rsid w:val="001775A4"/>
    <w:rsid w:val="001938F2"/>
    <w:rsid w:val="001A2579"/>
    <w:rsid w:val="001A4FB2"/>
    <w:rsid w:val="001A5C2E"/>
    <w:rsid w:val="001B6706"/>
    <w:rsid w:val="001B6B9D"/>
    <w:rsid w:val="001C7D3E"/>
    <w:rsid w:val="001F209E"/>
    <w:rsid w:val="001F4F57"/>
    <w:rsid w:val="001F6C9E"/>
    <w:rsid w:val="001F7314"/>
    <w:rsid w:val="00200BC4"/>
    <w:rsid w:val="002030F2"/>
    <w:rsid w:val="002109C4"/>
    <w:rsid w:val="00225859"/>
    <w:rsid w:val="0025788A"/>
    <w:rsid w:val="00263F60"/>
    <w:rsid w:val="00265DB7"/>
    <w:rsid w:val="00266DAD"/>
    <w:rsid w:val="00267025"/>
    <w:rsid w:val="002909A4"/>
    <w:rsid w:val="00297570"/>
    <w:rsid w:val="002A019C"/>
    <w:rsid w:val="002B17B6"/>
    <w:rsid w:val="002B1A9F"/>
    <w:rsid w:val="002C332D"/>
    <w:rsid w:val="002C4FF0"/>
    <w:rsid w:val="002D2937"/>
    <w:rsid w:val="002E6552"/>
    <w:rsid w:val="002F43B1"/>
    <w:rsid w:val="00301A84"/>
    <w:rsid w:val="00303E27"/>
    <w:rsid w:val="00304237"/>
    <w:rsid w:val="00312306"/>
    <w:rsid w:val="0031367D"/>
    <w:rsid w:val="003159D4"/>
    <w:rsid w:val="00317CAD"/>
    <w:rsid w:val="00337000"/>
    <w:rsid w:val="00345A42"/>
    <w:rsid w:val="00347DE6"/>
    <w:rsid w:val="00356A6A"/>
    <w:rsid w:val="00365C8F"/>
    <w:rsid w:val="00372802"/>
    <w:rsid w:val="003920A7"/>
    <w:rsid w:val="003920BC"/>
    <w:rsid w:val="003B08D2"/>
    <w:rsid w:val="003B12FB"/>
    <w:rsid w:val="003B2E0E"/>
    <w:rsid w:val="003C10E6"/>
    <w:rsid w:val="003E4AD6"/>
    <w:rsid w:val="003F169C"/>
    <w:rsid w:val="0040096E"/>
    <w:rsid w:val="00400F5C"/>
    <w:rsid w:val="004124D1"/>
    <w:rsid w:val="004167F1"/>
    <w:rsid w:val="00420A9C"/>
    <w:rsid w:val="0042690C"/>
    <w:rsid w:val="00437B80"/>
    <w:rsid w:val="00440E77"/>
    <w:rsid w:val="00453B9F"/>
    <w:rsid w:val="00460CA7"/>
    <w:rsid w:val="004624C0"/>
    <w:rsid w:val="00464BF4"/>
    <w:rsid w:val="00466F0F"/>
    <w:rsid w:val="0047773F"/>
    <w:rsid w:val="00484EE6"/>
    <w:rsid w:val="00493004"/>
    <w:rsid w:val="004A31B4"/>
    <w:rsid w:val="004A331A"/>
    <w:rsid w:val="004B1511"/>
    <w:rsid w:val="004B6583"/>
    <w:rsid w:val="004C50FD"/>
    <w:rsid w:val="004D0484"/>
    <w:rsid w:val="004D3F96"/>
    <w:rsid w:val="004D4229"/>
    <w:rsid w:val="004F13BE"/>
    <w:rsid w:val="00504827"/>
    <w:rsid w:val="00505431"/>
    <w:rsid w:val="005073EA"/>
    <w:rsid w:val="00521605"/>
    <w:rsid w:val="005232E3"/>
    <w:rsid w:val="00527140"/>
    <w:rsid w:val="005301E8"/>
    <w:rsid w:val="0053577A"/>
    <w:rsid w:val="0054318A"/>
    <w:rsid w:val="00547C8C"/>
    <w:rsid w:val="00550E5E"/>
    <w:rsid w:val="00567E50"/>
    <w:rsid w:val="00581FB7"/>
    <w:rsid w:val="0058317E"/>
    <w:rsid w:val="00586472"/>
    <w:rsid w:val="00595EB9"/>
    <w:rsid w:val="005B4E5C"/>
    <w:rsid w:val="005C0148"/>
    <w:rsid w:val="005C1AB9"/>
    <w:rsid w:val="005D7C85"/>
    <w:rsid w:val="005F6A68"/>
    <w:rsid w:val="006050F9"/>
    <w:rsid w:val="006061C3"/>
    <w:rsid w:val="006233D0"/>
    <w:rsid w:val="00642120"/>
    <w:rsid w:val="00645E3B"/>
    <w:rsid w:val="0066174D"/>
    <w:rsid w:val="006620DF"/>
    <w:rsid w:val="006633C5"/>
    <w:rsid w:val="00690D77"/>
    <w:rsid w:val="00690FAE"/>
    <w:rsid w:val="00692C27"/>
    <w:rsid w:val="00695B8E"/>
    <w:rsid w:val="006A35C2"/>
    <w:rsid w:val="006A72DF"/>
    <w:rsid w:val="00701454"/>
    <w:rsid w:val="007019A1"/>
    <w:rsid w:val="007221B6"/>
    <w:rsid w:val="00723A07"/>
    <w:rsid w:val="007320E3"/>
    <w:rsid w:val="00736E2F"/>
    <w:rsid w:val="00740283"/>
    <w:rsid w:val="00746348"/>
    <w:rsid w:val="00755941"/>
    <w:rsid w:val="0076312E"/>
    <w:rsid w:val="007647D9"/>
    <w:rsid w:val="00764F5A"/>
    <w:rsid w:val="00766436"/>
    <w:rsid w:val="0077599D"/>
    <w:rsid w:val="00787827"/>
    <w:rsid w:val="0079059D"/>
    <w:rsid w:val="0079383E"/>
    <w:rsid w:val="00795173"/>
    <w:rsid w:val="00795C45"/>
    <w:rsid w:val="00797DAA"/>
    <w:rsid w:val="007B2848"/>
    <w:rsid w:val="007B70F7"/>
    <w:rsid w:val="007C1336"/>
    <w:rsid w:val="007C21A9"/>
    <w:rsid w:val="007C3599"/>
    <w:rsid w:val="007C3AC4"/>
    <w:rsid w:val="007E3F1B"/>
    <w:rsid w:val="007E4916"/>
    <w:rsid w:val="007E7548"/>
    <w:rsid w:val="007F24D0"/>
    <w:rsid w:val="0080033F"/>
    <w:rsid w:val="00802CA8"/>
    <w:rsid w:val="00815E35"/>
    <w:rsid w:val="008227FF"/>
    <w:rsid w:val="0082296C"/>
    <w:rsid w:val="00850B6F"/>
    <w:rsid w:val="0085544C"/>
    <w:rsid w:val="00860A81"/>
    <w:rsid w:val="00871206"/>
    <w:rsid w:val="00872C13"/>
    <w:rsid w:val="00881C1A"/>
    <w:rsid w:val="00885619"/>
    <w:rsid w:val="008A3C31"/>
    <w:rsid w:val="008A5BCF"/>
    <w:rsid w:val="008A76DA"/>
    <w:rsid w:val="008C23BD"/>
    <w:rsid w:val="008C6740"/>
    <w:rsid w:val="008D72C8"/>
    <w:rsid w:val="008E49E0"/>
    <w:rsid w:val="008F3A36"/>
    <w:rsid w:val="00907FFE"/>
    <w:rsid w:val="009112DE"/>
    <w:rsid w:val="00915D86"/>
    <w:rsid w:val="00917139"/>
    <w:rsid w:val="00936084"/>
    <w:rsid w:val="00944588"/>
    <w:rsid w:val="00946DBC"/>
    <w:rsid w:val="00952A42"/>
    <w:rsid w:val="00972D7C"/>
    <w:rsid w:val="00974BE2"/>
    <w:rsid w:val="00975EE2"/>
    <w:rsid w:val="0098192F"/>
    <w:rsid w:val="009834B3"/>
    <w:rsid w:val="009912E9"/>
    <w:rsid w:val="009A40C7"/>
    <w:rsid w:val="009B428E"/>
    <w:rsid w:val="009B4E63"/>
    <w:rsid w:val="009B6DFB"/>
    <w:rsid w:val="009C01F7"/>
    <w:rsid w:val="009C082E"/>
    <w:rsid w:val="009C7211"/>
    <w:rsid w:val="009D21C1"/>
    <w:rsid w:val="009D7945"/>
    <w:rsid w:val="009E6A33"/>
    <w:rsid w:val="009F0F8B"/>
    <w:rsid w:val="009F7DB5"/>
    <w:rsid w:val="00A000D9"/>
    <w:rsid w:val="00A11C4D"/>
    <w:rsid w:val="00A21FBB"/>
    <w:rsid w:val="00A32AAE"/>
    <w:rsid w:val="00A4216D"/>
    <w:rsid w:val="00A51EEC"/>
    <w:rsid w:val="00A539F8"/>
    <w:rsid w:val="00A54F37"/>
    <w:rsid w:val="00A555CC"/>
    <w:rsid w:val="00A625A5"/>
    <w:rsid w:val="00A65767"/>
    <w:rsid w:val="00A765F8"/>
    <w:rsid w:val="00A77768"/>
    <w:rsid w:val="00A92849"/>
    <w:rsid w:val="00AA68A3"/>
    <w:rsid w:val="00AB5E6F"/>
    <w:rsid w:val="00AB711F"/>
    <w:rsid w:val="00AC46A0"/>
    <w:rsid w:val="00AD6757"/>
    <w:rsid w:val="00AD701C"/>
    <w:rsid w:val="00AE2AC8"/>
    <w:rsid w:val="00AE331C"/>
    <w:rsid w:val="00AE6366"/>
    <w:rsid w:val="00AE726E"/>
    <w:rsid w:val="00AF2F2C"/>
    <w:rsid w:val="00AF4472"/>
    <w:rsid w:val="00AF4FD5"/>
    <w:rsid w:val="00AF6B9B"/>
    <w:rsid w:val="00B00424"/>
    <w:rsid w:val="00B226C7"/>
    <w:rsid w:val="00B26511"/>
    <w:rsid w:val="00B2677B"/>
    <w:rsid w:val="00B31A0A"/>
    <w:rsid w:val="00B34FB2"/>
    <w:rsid w:val="00B46D6B"/>
    <w:rsid w:val="00B56BBF"/>
    <w:rsid w:val="00B56BEA"/>
    <w:rsid w:val="00B77276"/>
    <w:rsid w:val="00B96E30"/>
    <w:rsid w:val="00BA4CD5"/>
    <w:rsid w:val="00BC1CE6"/>
    <w:rsid w:val="00BD7A2B"/>
    <w:rsid w:val="00BE224C"/>
    <w:rsid w:val="00BE3B3E"/>
    <w:rsid w:val="00BF48CE"/>
    <w:rsid w:val="00C135E0"/>
    <w:rsid w:val="00C169F0"/>
    <w:rsid w:val="00C22CDE"/>
    <w:rsid w:val="00C26946"/>
    <w:rsid w:val="00C27FAB"/>
    <w:rsid w:val="00C36066"/>
    <w:rsid w:val="00C4513C"/>
    <w:rsid w:val="00C47351"/>
    <w:rsid w:val="00C50A17"/>
    <w:rsid w:val="00C51814"/>
    <w:rsid w:val="00C5432E"/>
    <w:rsid w:val="00C5663C"/>
    <w:rsid w:val="00C73200"/>
    <w:rsid w:val="00C81B02"/>
    <w:rsid w:val="00C9454F"/>
    <w:rsid w:val="00CA61CE"/>
    <w:rsid w:val="00CA65E8"/>
    <w:rsid w:val="00CB6C89"/>
    <w:rsid w:val="00CB7C28"/>
    <w:rsid w:val="00CC24A0"/>
    <w:rsid w:val="00CC56B2"/>
    <w:rsid w:val="00CD10A0"/>
    <w:rsid w:val="00CD50F7"/>
    <w:rsid w:val="00CE1E19"/>
    <w:rsid w:val="00CF0BB4"/>
    <w:rsid w:val="00CF479A"/>
    <w:rsid w:val="00D013D9"/>
    <w:rsid w:val="00D068D0"/>
    <w:rsid w:val="00D201F7"/>
    <w:rsid w:val="00D202CA"/>
    <w:rsid w:val="00D237DB"/>
    <w:rsid w:val="00D23873"/>
    <w:rsid w:val="00D26012"/>
    <w:rsid w:val="00D32F41"/>
    <w:rsid w:val="00D33383"/>
    <w:rsid w:val="00D41242"/>
    <w:rsid w:val="00D53B81"/>
    <w:rsid w:val="00D64758"/>
    <w:rsid w:val="00D660AE"/>
    <w:rsid w:val="00D76B35"/>
    <w:rsid w:val="00D80DCD"/>
    <w:rsid w:val="00D825D2"/>
    <w:rsid w:val="00D85480"/>
    <w:rsid w:val="00D87C53"/>
    <w:rsid w:val="00D95F67"/>
    <w:rsid w:val="00D96D23"/>
    <w:rsid w:val="00DA6216"/>
    <w:rsid w:val="00DA69A3"/>
    <w:rsid w:val="00DB6253"/>
    <w:rsid w:val="00DB6E66"/>
    <w:rsid w:val="00DB7210"/>
    <w:rsid w:val="00DC3267"/>
    <w:rsid w:val="00DC58CC"/>
    <w:rsid w:val="00DC63A6"/>
    <w:rsid w:val="00DD1551"/>
    <w:rsid w:val="00DD31EF"/>
    <w:rsid w:val="00DD41A7"/>
    <w:rsid w:val="00DE1792"/>
    <w:rsid w:val="00DE368A"/>
    <w:rsid w:val="00DF09B3"/>
    <w:rsid w:val="00DF4D44"/>
    <w:rsid w:val="00E00C10"/>
    <w:rsid w:val="00E13B6F"/>
    <w:rsid w:val="00E26720"/>
    <w:rsid w:val="00E33CB1"/>
    <w:rsid w:val="00E33DFF"/>
    <w:rsid w:val="00E4038F"/>
    <w:rsid w:val="00E5631A"/>
    <w:rsid w:val="00E61756"/>
    <w:rsid w:val="00E71C1D"/>
    <w:rsid w:val="00E75403"/>
    <w:rsid w:val="00E93C67"/>
    <w:rsid w:val="00E96ACD"/>
    <w:rsid w:val="00EB5F38"/>
    <w:rsid w:val="00EC1772"/>
    <w:rsid w:val="00EC69D9"/>
    <w:rsid w:val="00ED6D8A"/>
    <w:rsid w:val="00EE21CB"/>
    <w:rsid w:val="00EF2215"/>
    <w:rsid w:val="00F02C8F"/>
    <w:rsid w:val="00F04B5C"/>
    <w:rsid w:val="00F11CAD"/>
    <w:rsid w:val="00F1436C"/>
    <w:rsid w:val="00F169D2"/>
    <w:rsid w:val="00F20998"/>
    <w:rsid w:val="00F244B7"/>
    <w:rsid w:val="00F2463F"/>
    <w:rsid w:val="00F24B88"/>
    <w:rsid w:val="00F26FF3"/>
    <w:rsid w:val="00F37D36"/>
    <w:rsid w:val="00F4230A"/>
    <w:rsid w:val="00F43663"/>
    <w:rsid w:val="00F45355"/>
    <w:rsid w:val="00F457E3"/>
    <w:rsid w:val="00F4583D"/>
    <w:rsid w:val="00F50DD1"/>
    <w:rsid w:val="00F53F5D"/>
    <w:rsid w:val="00F55CEE"/>
    <w:rsid w:val="00F57F33"/>
    <w:rsid w:val="00F617C9"/>
    <w:rsid w:val="00F626D4"/>
    <w:rsid w:val="00F66E85"/>
    <w:rsid w:val="00F67D18"/>
    <w:rsid w:val="00F767AE"/>
    <w:rsid w:val="00F859D6"/>
    <w:rsid w:val="00FC7C71"/>
    <w:rsid w:val="00FD2C96"/>
    <w:rsid w:val="00FE3CE8"/>
    <w:rsid w:val="00FE482F"/>
    <w:rsid w:val="00FF3074"/>
    <w:rsid w:val="00F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3D64EC"/>
  <w15:chartTrackingRefBased/>
  <w15:docId w15:val="{77BC5803-4EDE-4872-8449-2B167FBB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3AC4"/>
  </w:style>
  <w:style w:type="paragraph" w:styleId="Nagwek1">
    <w:name w:val="heading 1"/>
    <w:basedOn w:val="Normalny"/>
    <w:next w:val="Normalny"/>
    <w:qFormat/>
    <w:rsid w:val="007C3AC4"/>
    <w:pPr>
      <w:keepNext/>
      <w:ind w:left="284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C3A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C3A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6A6A"/>
  </w:style>
  <w:style w:type="character" w:customStyle="1" w:styleId="NagwekZnak">
    <w:name w:val="Nagłówek Znak"/>
    <w:basedOn w:val="Domylnaczcionkaakapitu"/>
    <w:link w:val="Nagwek"/>
    <w:uiPriority w:val="99"/>
    <w:rsid w:val="00317CAD"/>
  </w:style>
  <w:style w:type="paragraph" w:styleId="Tekstpodstawowy">
    <w:name w:val="Body Text"/>
    <w:basedOn w:val="Normalny"/>
    <w:link w:val="TekstpodstawowyZnak"/>
    <w:rsid w:val="00DC3267"/>
    <w:pPr>
      <w:spacing w:line="360" w:lineRule="auto"/>
    </w:pPr>
    <w:rPr>
      <w:sz w:val="24"/>
      <w:lang w:val="x-none" w:eastAsia="x-none"/>
    </w:rPr>
  </w:style>
  <w:style w:type="character" w:customStyle="1" w:styleId="TekstpodstawowyZnak">
    <w:name w:val="Tekst podstawowy Znak"/>
    <w:link w:val="Tekstpodstawowy"/>
    <w:rsid w:val="00DC3267"/>
    <w:rPr>
      <w:sz w:val="24"/>
    </w:rPr>
  </w:style>
  <w:style w:type="paragraph" w:styleId="Tekstpodstawowywcity3">
    <w:name w:val="Body Text Indent 3"/>
    <w:basedOn w:val="Normalny"/>
    <w:link w:val="Tekstpodstawowywcity3Znak"/>
    <w:rsid w:val="00E71C1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E71C1D"/>
    <w:rPr>
      <w:sz w:val="16"/>
      <w:szCs w:val="16"/>
    </w:rPr>
  </w:style>
  <w:style w:type="table" w:styleId="Tabela-Siatka">
    <w:name w:val="Table Grid"/>
    <w:basedOn w:val="Standardowy"/>
    <w:rsid w:val="009D79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82296C"/>
    <w:pPr>
      <w:ind w:left="720"/>
    </w:pPr>
  </w:style>
  <w:style w:type="paragraph" w:styleId="Tekstdymka">
    <w:name w:val="Balloon Text"/>
    <w:basedOn w:val="Normalny"/>
    <w:link w:val="TekstdymkaZnak"/>
    <w:rsid w:val="00AE726E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E726E"/>
    <w:rPr>
      <w:rFonts w:ascii="Tahoma" w:hAnsi="Tahoma" w:cs="Tahoma"/>
      <w:sz w:val="16"/>
      <w:szCs w:val="16"/>
      <w:lang w:val="pl-PL" w:eastAsia="pl-PL"/>
    </w:rPr>
  </w:style>
  <w:style w:type="paragraph" w:styleId="NormalnyWeb">
    <w:name w:val="Normal (Web)"/>
    <w:basedOn w:val="Normalny"/>
    <w:rsid w:val="00F859D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121644"/>
    <w:pPr>
      <w:spacing w:line="276" w:lineRule="auto"/>
    </w:pPr>
    <w:rPr>
      <w:rFonts w:ascii="Arial Narrow" w:hAnsi="Arial Narrow"/>
      <w:caps/>
      <w:color w:val="4F81BD"/>
      <w:spacing w:val="10"/>
      <w:kern w:val="28"/>
      <w:szCs w:val="52"/>
      <w:lang w:val="en-US" w:eastAsia="en-US" w:bidi="en-US"/>
    </w:rPr>
  </w:style>
  <w:style w:type="character" w:customStyle="1" w:styleId="TytuZnak">
    <w:name w:val="Tytuł Znak"/>
    <w:link w:val="Tytu"/>
    <w:uiPriority w:val="10"/>
    <w:rsid w:val="00121644"/>
    <w:rPr>
      <w:rFonts w:ascii="Arial Narrow" w:hAnsi="Arial Narrow"/>
      <w:caps/>
      <w:color w:val="4F81BD"/>
      <w:spacing w:val="10"/>
      <w:kern w:val="28"/>
      <w:szCs w:val="52"/>
      <w:lang w:val="en-US" w:eastAsia="en-US" w:bidi="en-US"/>
    </w:rPr>
  </w:style>
  <w:style w:type="character" w:styleId="Odwoaniedokomentarza">
    <w:name w:val="annotation reference"/>
    <w:rsid w:val="00DC58C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C58CC"/>
  </w:style>
  <w:style w:type="character" w:customStyle="1" w:styleId="TekstkomentarzaZnak">
    <w:name w:val="Tekst komentarza Znak"/>
    <w:basedOn w:val="Domylnaczcionkaakapitu"/>
    <w:link w:val="Tekstkomentarza"/>
    <w:rsid w:val="00DC58CC"/>
  </w:style>
  <w:style w:type="paragraph" w:styleId="Tematkomentarza">
    <w:name w:val="annotation subject"/>
    <w:basedOn w:val="Tekstkomentarza"/>
    <w:next w:val="Tekstkomentarza"/>
    <w:link w:val="TematkomentarzaZnak"/>
    <w:rsid w:val="00DC58CC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DC58CC"/>
    <w:rPr>
      <w:b/>
      <w:bCs/>
    </w:rPr>
  </w:style>
  <w:style w:type="paragraph" w:styleId="Poprawka">
    <w:name w:val="Revision"/>
    <w:hidden/>
    <w:uiPriority w:val="99"/>
    <w:semiHidden/>
    <w:rsid w:val="0076312E"/>
  </w:style>
  <w:style w:type="character" w:styleId="Hipercze">
    <w:name w:val="Hyperlink"/>
    <w:basedOn w:val="Domylnaczcionkaakapitu"/>
    <w:rsid w:val="004C50F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9B994E707318419DABA733507D7467" ma:contentTypeVersion="10" ma:contentTypeDescription="Utwórz nowy dokument." ma:contentTypeScope="" ma:versionID="147d727b8b78da4584e914934ec74212">
  <xsd:schema xmlns:xsd="http://www.w3.org/2001/XMLSchema" xmlns:xs="http://www.w3.org/2001/XMLSchema" xmlns:p="http://schemas.microsoft.com/office/2006/metadata/properties" xmlns:ns2="8820a8e6-333c-4f33-9e55-96613237166d" xmlns:ns3="b56ba7c8-8d1f-4c1e-a7ba-2e4e8a6feab6" targetNamespace="http://schemas.microsoft.com/office/2006/metadata/properties" ma:root="true" ma:fieldsID="f370bffba4a097ed54bc537098b1f40e" ns2:_="" ns3:_="">
    <xsd:import namespace="8820a8e6-333c-4f33-9e55-96613237166d"/>
    <xsd:import namespace="b56ba7c8-8d1f-4c1e-a7ba-2e4e8a6fea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a8e6-333c-4f33-9e55-966132371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ba7c8-8d1f-4c1e-a7ba-2e4e8a6fea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ED751E-79DC-4245-A777-A54D54DDFD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636A35-7831-49FC-A25C-60B42DF3E8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9F80A3-0B86-40FF-BF76-90B28922BE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24EF11-13A1-4035-9716-52C2EEA21D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1186</Words>
  <Characters>7121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Mota-Engil Polska S.A.</Company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 Firmy</dc:creator>
  <cp:keywords/>
  <dc:description/>
  <cp:lastModifiedBy>GÓRSKA, Karolina (SGPOL)</cp:lastModifiedBy>
  <cp:revision>5</cp:revision>
  <cp:lastPrinted>2014-04-29T06:51:00Z</cp:lastPrinted>
  <dcterms:created xsi:type="dcterms:W3CDTF">2024-12-19T14:49:00Z</dcterms:created>
  <dcterms:modified xsi:type="dcterms:W3CDTF">2024-12-19T22:28:00Z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0x0101009B9B994E707318419DABA733507D7467</vt:lpwstr>
  </property>
  <property fmtid="{D5CDD505-2E9C-101B-9397-08002B2CF9AE}" pid="3" name="MSIP_Label_df64902a-104a-4642-a461-a3d9eb3752f4_Enabled">
    <vt:lpwstr>true</vt:lpwstr>
  </property>
  <property fmtid="{D5CDD505-2E9C-101B-9397-08002B2CF9AE}" pid="4" name="MSIP_Label_df64902a-104a-4642-a461-a3d9eb3752f4_SetDate">
    <vt:lpwstr>2024-12-19T20:53:45Z</vt:lpwstr>
  </property>
  <property fmtid="{D5CDD505-2E9C-101B-9397-08002B2CF9AE}" pid="5" name="MSIP_Label_df64902a-104a-4642-a461-a3d9eb3752f4_Method">
    <vt:lpwstr>Standard</vt:lpwstr>
  </property>
  <property fmtid="{D5CDD505-2E9C-101B-9397-08002B2CF9AE}" pid="6" name="MSIP_Label_df64902a-104a-4642-a461-a3d9eb3752f4_Name">
    <vt:lpwstr>C2 - COLAS GROUP INTERNAL</vt:lpwstr>
  </property>
  <property fmtid="{D5CDD505-2E9C-101B-9397-08002B2CF9AE}" pid="7" name="MSIP_Label_df64902a-104a-4642-a461-a3d9eb3752f4_SiteId">
    <vt:lpwstr>be0be093-a2ad-444c-93d9-5626e83beefc</vt:lpwstr>
  </property>
  <property fmtid="{D5CDD505-2E9C-101B-9397-08002B2CF9AE}" pid="8" name="MSIP_Label_df64902a-104a-4642-a461-a3d9eb3752f4_ActionId">
    <vt:lpwstr>5bfb6adc-3478-4539-bd6a-1a4b89c81d00</vt:lpwstr>
  </property>
  <property fmtid="{D5CDD505-2E9C-101B-9397-08002B2CF9AE}" pid="9" name="MSIP_Label_df64902a-104a-4642-a461-a3d9eb3752f4_ContentBits">
    <vt:lpwstr>2</vt:lpwstr>
  </property>
</Properties>
</file>